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94235"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207DB2AA"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13BDB35"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4055439D"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220FC331"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51BFEA85"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4A94C13D"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47C62198"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703954B"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7F832640"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655F5471"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537622C" w14:textId="77777777" w:rsidR="005E5BC7" w:rsidRPr="002321B3" w:rsidRDefault="005E5BC7" w:rsidP="005E5BC7">
      <w:pPr>
        <w:tabs>
          <w:tab w:val="right" w:leader="dot" w:pos="9356"/>
        </w:tabs>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ПРИМЕРНАЯ</w:t>
      </w:r>
    </w:p>
    <w:p w14:paraId="08BDF3C6" w14:textId="77777777" w:rsidR="005E5BC7" w:rsidRPr="002321B3" w:rsidRDefault="005E5BC7" w:rsidP="005E5BC7">
      <w:pPr>
        <w:tabs>
          <w:tab w:val="right" w:leader="dot" w:pos="9356"/>
        </w:tabs>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АДАПТИРОВАННАЯ ОСНОВНАЯ ОБРАЗОВАТЕЛЬНАЯ ПРОГРАММА ОСНОВНОГО ОБЩЕГО ОБРАЗОВАНИЯ</w:t>
      </w:r>
    </w:p>
    <w:p w14:paraId="7A3DB8D6" w14:textId="77777777" w:rsidR="005E5BC7" w:rsidRPr="002321B3" w:rsidRDefault="005E5BC7" w:rsidP="005E5BC7">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ОБУЧАЮЩИХСЯ С НАРУШЕНИЯМИ СЛУХА</w:t>
      </w:r>
    </w:p>
    <w:p w14:paraId="2CE8D5A4"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7B58BDA1" w14:textId="77777777" w:rsidR="005E5BC7" w:rsidRPr="002321B3" w:rsidRDefault="005E5BC7" w:rsidP="005E5BC7">
      <w:pPr>
        <w:spacing w:line="360" w:lineRule="auto"/>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br w:type="page"/>
      </w:r>
    </w:p>
    <w:p w14:paraId="166FCD84"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6"/>
          <w:szCs w:val="6"/>
          <w:lang w:eastAsia="ru-RU"/>
        </w:rPr>
      </w:pPr>
    </w:p>
    <w:p w14:paraId="5A2BF687" w14:textId="77777777" w:rsidR="005E5BC7" w:rsidRPr="002321B3" w:rsidRDefault="005E5BC7" w:rsidP="005E5BC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bookmarkStart w:id="0" w:name="_Hlk54996965"/>
      <w:r w:rsidRPr="002321B3">
        <w:rPr>
          <w:rFonts w:ascii="Times New Roman" w:eastAsia="Times New Roman" w:hAnsi="Times New Roman" w:cs="Times New Roman"/>
          <w:b/>
          <w:color w:val="0D0D0D" w:themeColor="text1" w:themeTint="F2"/>
          <w:sz w:val="28"/>
          <w:szCs w:val="28"/>
          <w:lang w:eastAsia="ru-RU"/>
        </w:rPr>
        <w:t>СОДЕРЖАНИЕ</w:t>
      </w:r>
    </w:p>
    <w:p w14:paraId="639D6E03"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6"/>
          <w:szCs w:val="6"/>
          <w:lang w:eastAsia="ru-RU"/>
        </w:rPr>
      </w:pPr>
    </w:p>
    <w:tbl>
      <w:tblPr>
        <w:tblStyle w:val="ae"/>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709"/>
      </w:tblGrid>
      <w:tr w:rsidR="005E5BC7" w:rsidRPr="00A73997" w14:paraId="3BE6ACD6" w14:textId="77777777" w:rsidTr="002D1917">
        <w:tc>
          <w:tcPr>
            <w:tcW w:w="9214" w:type="dxa"/>
          </w:tcPr>
          <w:p w14:paraId="2992422E"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1. ОБЩИЕ ПОЛОЖЕНИЯ</w:t>
            </w:r>
          </w:p>
        </w:tc>
        <w:tc>
          <w:tcPr>
            <w:tcW w:w="709" w:type="dxa"/>
          </w:tcPr>
          <w:p w14:paraId="6B01B76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F6802B" w14:textId="77777777" w:rsidTr="002D1917">
        <w:tc>
          <w:tcPr>
            <w:tcW w:w="9214" w:type="dxa"/>
          </w:tcPr>
          <w:p w14:paraId="1B81584C" w14:textId="77777777" w:rsidR="005E5BC7" w:rsidRPr="00131E55" w:rsidRDefault="005E5BC7" w:rsidP="002D1917">
            <w:pPr>
              <w:spacing w:line="360" w:lineRule="auto"/>
              <w:jc w:val="both"/>
              <w:rPr>
                <w:rFonts w:ascii="Times New Roman" w:eastAsia="Times New Roman" w:hAnsi="Times New Roman" w:cs="Times New Roman"/>
                <w:b/>
                <w:lang w:eastAsia="ru-RU"/>
              </w:rPr>
            </w:pPr>
            <w:r w:rsidRPr="00131E55">
              <w:rPr>
                <w:rFonts w:ascii="Times New Roman" w:hAnsi="Times New Roman" w:cs="Times New Roman"/>
                <w:b/>
              </w:rPr>
              <w:t>2. ПРИМЕРНАЯ АДАПТИРОВАННАЯ ОСНОВНАЯ ОБРАЗОВАТЕЛЬНАЯ ПРОГРАММА ОСНОВНОГО ОБЩЕГО ОБРАЗОВАНИЯ, ВАРИАНТ 1.1</w:t>
            </w:r>
          </w:p>
        </w:tc>
        <w:tc>
          <w:tcPr>
            <w:tcW w:w="709" w:type="dxa"/>
          </w:tcPr>
          <w:p w14:paraId="4C252B2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02F508" w14:textId="77777777" w:rsidTr="002D1917">
        <w:tc>
          <w:tcPr>
            <w:tcW w:w="9214" w:type="dxa"/>
          </w:tcPr>
          <w:p w14:paraId="339FC026"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2.1. ЦЕЛЕВОЙ РАЗДЕЛ ПАООП ООО</w:t>
            </w:r>
          </w:p>
        </w:tc>
        <w:tc>
          <w:tcPr>
            <w:tcW w:w="709" w:type="dxa"/>
          </w:tcPr>
          <w:p w14:paraId="129B331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D988261" w14:textId="77777777" w:rsidTr="002D1917">
        <w:tc>
          <w:tcPr>
            <w:tcW w:w="9214" w:type="dxa"/>
          </w:tcPr>
          <w:p w14:paraId="777F1649"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2.1.1. </w:t>
            </w:r>
            <w:r w:rsidRPr="00131E55">
              <w:rPr>
                <w:rFonts w:ascii="Times New Roman" w:hAnsi="Times New Roman" w:cs="Times New Roman"/>
              </w:rPr>
              <w:t>Пояснительная записка</w:t>
            </w:r>
          </w:p>
        </w:tc>
        <w:tc>
          <w:tcPr>
            <w:tcW w:w="709" w:type="dxa"/>
          </w:tcPr>
          <w:p w14:paraId="6186DB5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06FBE29" w14:textId="77777777" w:rsidTr="002D1917">
        <w:tc>
          <w:tcPr>
            <w:tcW w:w="9214" w:type="dxa"/>
          </w:tcPr>
          <w:p w14:paraId="2ECE6F73"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2.1.2. </w:t>
            </w:r>
            <w:r w:rsidRPr="00131E55">
              <w:rPr>
                <w:rFonts w:ascii="Times New Roman" w:hAnsi="Times New Roman" w:cs="Times New Roman"/>
              </w:rPr>
              <w:t>Цели и задачи реализации</w:t>
            </w:r>
          </w:p>
        </w:tc>
        <w:tc>
          <w:tcPr>
            <w:tcW w:w="709" w:type="dxa"/>
          </w:tcPr>
          <w:p w14:paraId="409648B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A50E680" w14:textId="77777777" w:rsidTr="002D1917">
        <w:tc>
          <w:tcPr>
            <w:tcW w:w="9214" w:type="dxa"/>
          </w:tcPr>
          <w:p w14:paraId="39DF218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2.1.3. </w:t>
            </w:r>
            <w:r w:rsidRPr="00131E55">
              <w:rPr>
                <w:rFonts w:ascii="Times New Roman" w:hAnsi="Times New Roman" w:cs="Times New Roman"/>
              </w:rPr>
              <w:t>Принципы и подходы</w:t>
            </w:r>
          </w:p>
        </w:tc>
        <w:tc>
          <w:tcPr>
            <w:tcW w:w="709" w:type="dxa"/>
          </w:tcPr>
          <w:p w14:paraId="4015404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579C320" w14:textId="77777777" w:rsidTr="002D1917">
        <w:tc>
          <w:tcPr>
            <w:tcW w:w="9214" w:type="dxa"/>
          </w:tcPr>
          <w:p w14:paraId="5CA7812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2.1.4. </w:t>
            </w:r>
            <w:r w:rsidRPr="00131E55">
              <w:rPr>
                <w:rFonts w:ascii="Times New Roman" w:hAnsi="Times New Roman" w:cs="Times New Roman"/>
              </w:rPr>
              <w:t>Планируемые результаты освоения ПАООП ООО</w:t>
            </w:r>
          </w:p>
        </w:tc>
        <w:tc>
          <w:tcPr>
            <w:tcW w:w="709" w:type="dxa"/>
          </w:tcPr>
          <w:p w14:paraId="2111DDE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4001106" w14:textId="77777777" w:rsidTr="002D1917">
        <w:tc>
          <w:tcPr>
            <w:tcW w:w="9214" w:type="dxa"/>
          </w:tcPr>
          <w:p w14:paraId="6B3F79E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 xml:space="preserve">2.1.5. </w:t>
            </w:r>
            <w:r w:rsidRPr="00131E55">
              <w:rPr>
                <w:rFonts w:ascii="Times New Roman" w:hAnsi="Times New Roman" w:cs="Times New Roman"/>
              </w:rPr>
              <w:t>Система оценки достижения планируемых результатов освоения ПАООП ООО</w:t>
            </w:r>
          </w:p>
        </w:tc>
        <w:tc>
          <w:tcPr>
            <w:tcW w:w="709" w:type="dxa"/>
          </w:tcPr>
          <w:p w14:paraId="7D34F74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1FFA1D" w14:textId="77777777" w:rsidTr="002D1917">
        <w:tc>
          <w:tcPr>
            <w:tcW w:w="9214" w:type="dxa"/>
          </w:tcPr>
          <w:p w14:paraId="4199FB1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2.2. СОДЕРЖАТЕЛЬНЫЙ РАЗДЕЛ</w:t>
            </w:r>
          </w:p>
        </w:tc>
        <w:tc>
          <w:tcPr>
            <w:tcW w:w="709" w:type="dxa"/>
          </w:tcPr>
          <w:p w14:paraId="4B43124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30C086A" w14:textId="77777777" w:rsidTr="002D1917">
        <w:tc>
          <w:tcPr>
            <w:tcW w:w="9214" w:type="dxa"/>
          </w:tcPr>
          <w:p w14:paraId="50CB14B5"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2.2.1. Программа развития универсальных учебных действий</w:t>
            </w:r>
          </w:p>
        </w:tc>
        <w:tc>
          <w:tcPr>
            <w:tcW w:w="709" w:type="dxa"/>
          </w:tcPr>
          <w:p w14:paraId="19E64C5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0DA7B8F" w14:textId="77777777" w:rsidTr="002D1917">
        <w:tc>
          <w:tcPr>
            <w:tcW w:w="9214" w:type="dxa"/>
          </w:tcPr>
          <w:p w14:paraId="6FAB9DAD"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2.2.2. Программа коррекционной работы</w:t>
            </w:r>
          </w:p>
        </w:tc>
        <w:tc>
          <w:tcPr>
            <w:tcW w:w="709" w:type="dxa"/>
          </w:tcPr>
          <w:p w14:paraId="25CCE78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13184ED" w14:textId="77777777" w:rsidTr="002D1917">
        <w:tc>
          <w:tcPr>
            <w:tcW w:w="9214" w:type="dxa"/>
          </w:tcPr>
          <w:p w14:paraId="18C2F72A"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 ОРГАНИЗАЦИОННЫЙ РАЗДЕЛ</w:t>
            </w:r>
          </w:p>
        </w:tc>
        <w:tc>
          <w:tcPr>
            <w:tcW w:w="709" w:type="dxa"/>
          </w:tcPr>
          <w:p w14:paraId="0A90D46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864F46A" w14:textId="77777777" w:rsidTr="002D1917">
        <w:tc>
          <w:tcPr>
            <w:tcW w:w="9214" w:type="dxa"/>
          </w:tcPr>
          <w:p w14:paraId="13C56E90"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2.3.1. Учебный план</w:t>
            </w:r>
          </w:p>
        </w:tc>
        <w:tc>
          <w:tcPr>
            <w:tcW w:w="709" w:type="dxa"/>
          </w:tcPr>
          <w:p w14:paraId="182F44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38DBDD2" w14:textId="77777777" w:rsidTr="002D1917">
        <w:tc>
          <w:tcPr>
            <w:tcW w:w="9214" w:type="dxa"/>
          </w:tcPr>
          <w:p w14:paraId="04016CA4"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 Система условий реализации АООП ООО обучающихся с нарушениями слуха</w:t>
            </w:r>
          </w:p>
        </w:tc>
        <w:tc>
          <w:tcPr>
            <w:tcW w:w="709" w:type="dxa"/>
          </w:tcPr>
          <w:p w14:paraId="45B172C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C64600F" w14:textId="77777777" w:rsidTr="002D1917">
        <w:tc>
          <w:tcPr>
            <w:tcW w:w="9214" w:type="dxa"/>
          </w:tcPr>
          <w:p w14:paraId="2FB80698"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2.3.2.1. Описание кадровых условий</w:t>
            </w:r>
          </w:p>
        </w:tc>
        <w:tc>
          <w:tcPr>
            <w:tcW w:w="709" w:type="dxa"/>
          </w:tcPr>
          <w:p w14:paraId="41E1BEE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DA7AB3D" w14:textId="77777777" w:rsidTr="002D1917">
        <w:tc>
          <w:tcPr>
            <w:tcW w:w="9214" w:type="dxa"/>
          </w:tcPr>
          <w:p w14:paraId="01C5DA46"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2.3.2.2. Психолого-педагогические условия</w:t>
            </w:r>
          </w:p>
        </w:tc>
        <w:tc>
          <w:tcPr>
            <w:tcW w:w="709" w:type="dxa"/>
          </w:tcPr>
          <w:p w14:paraId="1E53531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15BF8D" w14:textId="77777777" w:rsidTr="002D1917">
        <w:tc>
          <w:tcPr>
            <w:tcW w:w="9214" w:type="dxa"/>
          </w:tcPr>
          <w:p w14:paraId="24614D1B"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2.3.2.3. Финансово-экономические условия</w:t>
            </w:r>
          </w:p>
        </w:tc>
        <w:tc>
          <w:tcPr>
            <w:tcW w:w="709" w:type="dxa"/>
          </w:tcPr>
          <w:p w14:paraId="43D7C7B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9A46F4F" w14:textId="77777777" w:rsidTr="002D1917">
        <w:tc>
          <w:tcPr>
            <w:tcW w:w="9214" w:type="dxa"/>
          </w:tcPr>
          <w:p w14:paraId="056258AC"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2.3.2.4. Материально-технические условия</w:t>
            </w:r>
          </w:p>
        </w:tc>
        <w:tc>
          <w:tcPr>
            <w:tcW w:w="709" w:type="dxa"/>
          </w:tcPr>
          <w:p w14:paraId="28F066C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89DF88E" w14:textId="77777777" w:rsidTr="002D1917">
        <w:tc>
          <w:tcPr>
            <w:tcW w:w="9214" w:type="dxa"/>
          </w:tcPr>
          <w:p w14:paraId="244F0351"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2.3.2.5. Информационно-методические условия</w:t>
            </w:r>
          </w:p>
        </w:tc>
        <w:tc>
          <w:tcPr>
            <w:tcW w:w="709" w:type="dxa"/>
          </w:tcPr>
          <w:p w14:paraId="063EF73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9B4CB0C" w14:textId="77777777" w:rsidTr="002D1917">
        <w:tc>
          <w:tcPr>
            <w:tcW w:w="9214" w:type="dxa"/>
          </w:tcPr>
          <w:p w14:paraId="1F552CB1"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b/>
              </w:rPr>
              <w:t>3. ПРИМЕРНАЯ АДАПТИРОВАННАЯ ОСНОВНАЯ ОБРАЗОВАТЕЛЬНАЯ ПРОГРАММА ОСНОВНОГО ОБЩЕГО ОБРАЗОВАНИЯ, ВАРИАНТ 1.2</w:t>
            </w:r>
          </w:p>
        </w:tc>
        <w:tc>
          <w:tcPr>
            <w:tcW w:w="709" w:type="dxa"/>
          </w:tcPr>
          <w:p w14:paraId="21A0324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69BBCD3" w14:textId="77777777" w:rsidTr="002D1917">
        <w:tc>
          <w:tcPr>
            <w:tcW w:w="9214" w:type="dxa"/>
          </w:tcPr>
          <w:p w14:paraId="47DE404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3.1. ЦЕЛЕВОЙ РАЗДЕЛ ПАООП ООО</w:t>
            </w:r>
          </w:p>
        </w:tc>
        <w:tc>
          <w:tcPr>
            <w:tcW w:w="709" w:type="dxa"/>
          </w:tcPr>
          <w:p w14:paraId="345406F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74C407F" w14:textId="77777777" w:rsidTr="002D1917">
        <w:tc>
          <w:tcPr>
            <w:tcW w:w="9214" w:type="dxa"/>
          </w:tcPr>
          <w:p w14:paraId="6FA799A1"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3.1.1. </w:t>
            </w:r>
            <w:r w:rsidRPr="00131E55">
              <w:rPr>
                <w:rFonts w:ascii="Times New Roman" w:hAnsi="Times New Roman" w:cs="Times New Roman"/>
              </w:rPr>
              <w:t>Пояснительная записка</w:t>
            </w:r>
          </w:p>
        </w:tc>
        <w:tc>
          <w:tcPr>
            <w:tcW w:w="709" w:type="dxa"/>
          </w:tcPr>
          <w:p w14:paraId="0BBDB16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DB88793" w14:textId="77777777" w:rsidTr="002D1917">
        <w:tc>
          <w:tcPr>
            <w:tcW w:w="9214" w:type="dxa"/>
          </w:tcPr>
          <w:p w14:paraId="13530DD3"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3.1.2. </w:t>
            </w:r>
            <w:r w:rsidRPr="00131E55">
              <w:rPr>
                <w:rFonts w:ascii="Times New Roman" w:hAnsi="Times New Roman" w:cs="Times New Roman"/>
              </w:rPr>
              <w:t>Цели и задачи реализации</w:t>
            </w:r>
          </w:p>
        </w:tc>
        <w:tc>
          <w:tcPr>
            <w:tcW w:w="709" w:type="dxa"/>
          </w:tcPr>
          <w:p w14:paraId="7446084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CBDB3C4" w14:textId="77777777" w:rsidTr="002D1917">
        <w:tc>
          <w:tcPr>
            <w:tcW w:w="9214" w:type="dxa"/>
          </w:tcPr>
          <w:p w14:paraId="6B35EEF0"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3.1.3. </w:t>
            </w:r>
            <w:r w:rsidRPr="00131E55">
              <w:rPr>
                <w:rFonts w:ascii="Times New Roman" w:hAnsi="Times New Roman" w:cs="Times New Roman"/>
              </w:rPr>
              <w:t>Принципы и подходы</w:t>
            </w:r>
          </w:p>
        </w:tc>
        <w:tc>
          <w:tcPr>
            <w:tcW w:w="709" w:type="dxa"/>
          </w:tcPr>
          <w:p w14:paraId="0F1C538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E33B71" w14:textId="77777777" w:rsidTr="002D1917">
        <w:tc>
          <w:tcPr>
            <w:tcW w:w="9214" w:type="dxa"/>
          </w:tcPr>
          <w:p w14:paraId="24A64FDB"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3.1.4. </w:t>
            </w:r>
            <w:r w:rsidRPr="00131E55">
              <w:rPr>
                <w:rFonts w:ascii="Times New Roman" w:hAnsi="Times New Roman" w:cs="Times New Roman"/>
              </w:rPr>
              <w:t>Планируемые результаты освоения АООП ООО</w:t>
            </w:r>
          </w:p>
        </w:tc>
        <w:tc>
          <w:tcPr>
            <w:tcW w:w="709" w:type="dxa"/>
          </w:tcPr>
          <w:p w14:paraId="1B523C6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1107898" w14:textId="77777777" w:rsidTr="002D1917">
        <w:tc>
          <w:tcPr>
            <w:tcW w:w="9214" w:type="dxa"/>
          </w:tcPr>
          <w:p w14:paraId="746C2E99"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3.1.4.1. Общие положения</w:t>
            </w:r>
          </w:p>
        </w:tc>
        <w:tc>
          <w:tcPr>
            <w:tcW w:w="709" w:type="dxa"/>
          </w:tcPr>
          <w:p w14:paraId="754487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2E5C4FA" w14:textId="77777777" w:rsidTr="002D1917">
        <w:tc>
          <w:tcPr>
            <w:tcW w:w="9214" w:type="dxa"/>
          </w:tcPr>
          <w:p w14:paraId="4FEF59BA"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3.1.4.2. Структура планируемых результатов</w:t>
            </w:r>
          </w:p>
        </w:tc>
        <w:tc>
          <w:tcPr>
            <w:tcW w:w="709" w:type="dxa"/>
          </w:tcPr>
          <w:p w14:paraId="2C520DB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116BF19" w14:textId="77777777" w:rsidTr="002D1917">
        <w:tc>
          <w:tcPr>
            <w:tcW w:w="9214" w:type="dxa"/>
          </w:tcPr>
          <w:p w14:paraId="23C2A94D"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3.1.4.3. Личностные результаты</w:t>
            </w:r>
          </w:p>
        </w:tc>
        <w:tc>
          <w:tcPr>
            <w:tcW w:w="709" w:type="dxa"/>
          </w:tcPr>
          <w:p w14:paraId="7DE5B9D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DA0625E" w14:textId="77777777" w:rsidTr="002D1917">
        <w:tc>
          <w:tcPr>
            <w:tcW w:w="9214" w:type="dxa"/>
          </w:tcPr>
          <w:p w14:paraId="10AE0E35"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3.1.4.4. Метапредметные результаты</w:t>
            </w:r>
          </w:p>
        </w:tc>
        <w:tc>
          <w:tcPr>
            <w:tcW w:w="709" w:type="dxa"/>
          </w:tcPr>
          <w:p w14:paraId="0063BEE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4174A40" w14:textId="77777777" w:rsidTr="002D1917">
        <w:tc>
          <w:tcPr>
            <w:tcW w:w="9214" w:type="dxa"/>
          </w:tcPr>
          <w:p w14:paraId="5CEA6293"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3.1.4.5. Предметные результаты</w:t>
            </w:r>
          </w:p>
        </w:tc>
        <w:tc>
          <w:tcPr>
            <w:tcW w:w="709" w:type="dxa"/>
          </w:tcPr>
          <w:p w14:paraId="26D492F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786C7F" w14:textId="77777777" w:rsidTr="002D1917">
        <w:tc>
          <w:tcPr>
            <w:tcW w:w="9214" w:type="dxa"/>
          </w:tcPr>
          <w:p w14:paraId="4C885363"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3.1.4.5.</w:t>
            </w:r>
            <w:r w:rsidRPr="00131E55">
              <w:rPr>
                <w:rFonts w:ascii="Times New Roman" w:hAnsi="Times New Roman" w:cs="Times New Roman"/>
              </w:rPr>
              <w:t>1. Русский язык</w:t>
            </w:r>
          </w:p>
        </w:tc>
        <w:tc>
          <w:tcPr>
            <w:tcW w:w="709" w:type="dxa"/>
          </w:tcPr>
          <w:p w14:paraId="24F3EA8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6D0D100" w14:textId="77777777" w:rsidTr="002D1917">
        <w:tc>
          <w:tcPr>
            <w:tcW w:w="9214" w:type="dxa"/>
          </w:tcPr>
          <w:p w14:paraId="72E713DC"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lastRenderedPageBreak/>
              <w:t>3.1.4.5.</w:t>
            </w:r>
            <w:r w:rsidRPr="00131E55">
              <w:rPr>
                <w:rFonts w:ascii="Times New Roman" w:hAnsi="Times New Roman" w:cs="Times New Roman"/>
              </w:rPr>
              <w:t xml:space="preserve">2. </w:t>
            </w:r>
            <w:r w:rsidRPr="00131E55">
              <w:rPr>
                <w:rFonts w:ascii="Times New Roman" w:hAnsi="Times New Roman" w:cs="Times New Roman"/>
                <w:iCs/>
              </w:rPr>
              <w:t>Развитие речи</w:t>
            </w:r>
          </w:p>
        </w:tc>
        <w:tc>
          <w:tcPr>
            <w:tcW w:w="709" w:type="dxa"/>
          </w:tcPr>
          <w:p w14:paraId="25F1C2F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6A15549" w14:textId="77777777" w:rsidTr="002D1917">
        <w:tc>
          <w:tcPr>
            <w:tcW w:w="9214" w:type="dxa"/>
          </w:tcPr>
          <w:p w14:paraId="53EEB5F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07C834E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6B1201A" w14:textId="77777777" w:rsidTr="002D1917">
        <w:tc>
          <w:tcPr>
            <w:tcW w:w="9214" w:type="dxa"/>
          </w:tcPr>
          <w:p w14:paraId="1651982E"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4. Иностранный язык (английский)</w:t>
            </w:r>
          </w:p>
        </w:tc>
        <w:tc>
          <w:tcPr>
            <w:tcW w:w="709" w:type="dxa"/>
          </w:tcPr>
          <w:p w14:paraId="5347DB3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F144120" w14:textId="77777777" w:rsidTr="002D1917">
        <w:tc>
          <w:tcPr>
            <w:tcW w:w="9214" w:type="dxa"/>
          </w:tcPr>
          <w:p w14:paraId="5429407D"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4D9BDA5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A163CFC" w14:textId="77777777" w:rsidTr="002D1917">
        <w:tc>
          <w:tcPr>
            <w:tcW w:w="9214" w:type="dxa"/>
          </w:tcPr>
          <w:p w14:paraId="77135CB0"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6. Обществознание</w:t>
            </w:r>
          </w:p>
        </w:tc>
        <w:tc>
          <w:tcPr>
            <w:tcW w:w="709" w:type="dxa"/>
          </w:tcPr>
          <w:p w14:paraId="3CD7B3B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89E8201" w14:textId="77777777" w:rsidTr="002D1917">
        <w:tc>
          <w:tcPr>
            <w:tcW w:w="9214" w:type="dxa"/>
          </w:tcPr>
          <w:p w14:paraId="022E70A8"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7. География</w:t>
            </w:r>
          </w:p>
        </w:tc>
        <w:tc>
          <w:tcPr>
            <w:tcW w:w="709" w:type="dxa"/>
          </w:tcPr>
          <w:p w14:paraId="4AA4A01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9329003" w14:textId="77777777" w:rsidTr="002D1917">
        <w:tc>
          <w:tcPr>
            <w:tcW w:w="9214" w:type="dxa"/>
          </w:tcPr>
          <w:p w14:paraId="63EE1D34"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40E3409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466E25B" w14:textId="77777777" w:rsidTr="002D1917">
        <w:tc>
          <w:tcPr>
            <w:tcW w:w="9214" w:type="dxa"/>
          </w:tcPr>
          <w:p w14:paraId="53CBC025"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9. Информатика</w:t>
            </w:r>
          </w:p>
        </w:tc>
        <w:tc>
          <w:tcPr>
            <w:tcW w:w="709" w:type="dxa"/>
          </w:tcPr>
          <w:p w14:paraId="4A972B5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B9DDB5D" w14:textId="77777777" w:rsidTr="002D1917">
        <w:tc>
          <w:tcPr>
            <w:tcW w:w="9214" w:type="dxa"/>
          </w:tcPr>
          <w:p w14:paraId="1A067B8D"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05BE966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8D00B08" w14:textId="77777777" w:rsidTr="002D1917">
        <w:tc>
          <w:tcPr>
            <w:tcW w:w="9214" w:type="dxa"/>
          </w:tcPr>
          <w:p w14:paraId="71F58414"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72D8F8D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37A853" w14:textId="77777777" w:rsidTr="002D1917">
        <w:tc>
          <w:tcPr>
            <w:tcW w:w="9214" w:type="dxa"/>
          </w:tcPr>
          <w:p w14:paraId="3043F62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3A47954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CC1D3C7" w14:textId="77777777" w:rsidTr="002D1917">
        <w:tc>
          <w:tcPr>
            <w:tcW w:w="9214" w:type="dxa"/>
          </w:tcPr>
          <w:p w14:paraId="5D4173E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3309745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0A3C9C7" w14:textId="77777777" w:rsidTr="002D1917">
        <w:tc>
          <w:tcPr>
            <w:tcW w:w="9214" w:type="dxa"/>
          </w:tcPr>
          <w:p w14:paraId="02E6316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54028B3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F6F4F84" w14:textId="77777777" w:rsidTr="002D1917">
        <w:tc>
          <w:tcPr>
            <w:tcW w:w="9214" w:type="dxa"/>
          </w:tcPr>
          <w:p w14:paraId="26808706"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2BC8BFB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572AF66" w14:textId="77777777" w:rsidTr="002D1917">
        <w:tc>
          <w:tcPr>
            <w:tcW w:w="9214" w:type="dxa"/>
          </w:tcPr>
          <w:p w14:paraId="7C4A6B74"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4E094A4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189CCDC" w14:textId="77777777" w:rsidTr="002D1917">
        <w:tc>
          <w:tcPr>
            <w:tcW w:w="9214" w:type="dxa"/>
          </w:tcPr>
          <w:p w14:paraId="2BBFCBB3"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3.1.4.5.</w:t>
            </w:r>
            <w:r w:rsidRPr="00131E55">
              <w:rPr>
                <w:rFonts w:ascii="Times New Roman" w:hAnsi="Times New Roman" w:cs="Times New Roman"/>
              </w:rPr>
              <w:t>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77F65E3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A4F93C9" w14:textId="77777777" w:rsidTr="002D1917">
        <w:tc>
          <w:tcPr>
            <w:tcW w:w="9214" w:type="dxa"/>
          </w:tcPr>
          <w:p w14:paraId="5E84DC14"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3.1.5. Система оценки достижения планируемых результатов освоения АООП ООО</w:t>
            </w:r>
          </w:p>
        </w:tc>
        <w:tc>
          <w:tcPr>
            <w:tcW w:w="709" w:type="dxa"/>
          </w:tcPr>
          <w:p w14:paraId="29FBC20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C4B989C" w14:textId="77777777" w:rsidTr="002D1917">
        <w:tc>
          <w:tcPr>
            <w:tcW w:w="9214" w:type="dxa"/>
          </w:tcPr>
          <w:p w14:paraId="19E5488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 СОДЕРЖАТЕЛЬНЫЙ РАЗДЕЛ</w:t>
            </w:r>
          </w:p>
        </w:tc>
        <w:tc>
          <w:tcPr>
            <w:tcW w:w="709" w:type="dxa"/>
          </w:tcPr>
          <w:p w14:paraId="0C1D54D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867FBC6" w14:textId="77777777" w:rsidTr="002D1917">
        <w:tc>
          <w:tcPr>
            <w:tcW w:w="9214" w:type="dxa"/>
          </w:tcPr>
          <w:p w14:paraId="5B2A8BD6"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3.2.1. Программа развития универсальных учебных действий</w:t>
            </w:r>
          </w:p>
        </w:tc>
        <w:tc>
          <w:tcPr>
            <w:tcW w:w="709" w:type="dxa"/>
          </w:tcPr>
          <w:p w14:paraId="0A43718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ECE82A9" w14:textId="77777777" w:rsidTr="002D1917">
        <w:tc>
          <w:tcPr>
            <w:tcW w:w="9214" w:type="dxa"/>
          </w:tcPr>
          <w:p w14:paraId="2832B4B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 Примерные программы учебных предметов</w:t>
            </w:r>
          </w:p>
        </w:tc>
        <w:tc>
          <w:tcPr>
            <w:tcW w:w="709" w:type="dxa"/>
          </w:tcPr>
          <w:p w14:paraId="3C4ADB5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B8DB8A0" w14:textId="77777777" w:rsidTr="002D1917">
        <w:tc>
          <w:tcPr>
            <w:tcW w:w="9214" w:type="dxa"/>
          </w:tcPr>
          <w:p w14:paraId="73775B3E"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3.2.2.1. Русский язык</w:t>
            </w:r>
          </w:p>
        </w:tc>
        <w:tc>
          <w:tcPr>
            <w:tcW w:w="709" w:type="dxa"/>
          </w:tcPr>
          <w:p w14:paraId="44F44F2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03326AC" w14:textId="77777777" w:rsidTr="002D1917">
        <w:tc>
          <w:tcPr>
            <w:tcW w:w="9214" w:type="dxa"/>
          </w:tcPr>
          <w:p w14:paraId="36F0BF1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 xml:space="preserve">3.2.2.2. </w:t>
            </w:r>
            <w:r w:rsidRPr="00131E55">
              <w:rPr>
                <w:rFonts w:ascii="Times New Roman" w:hAnsi="Times New Roman" w:cs="Times New Roman"/>
                <w:iCs/>
              </w:rPr>
              <w:t>Развитие речи</w:t>
            </w:r>
          </w:p>
        </w:tc>
        <w:tc>
          <w:tcPr>
            <w:tcW w:w="709" w:type="dxa"/>
          </w:tcPr>
          <w:p w14:paraId="4CDEF39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74E08E" w14:textId="77777777" w:rsidTr="002D1917">
        <w:tc>
          <w:tcPr>
            <w:tcW w:w="9214" w:type="dxa"/>
          </w:tcPr>
          <w:p w14:paraId="655F46E9"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13303BD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9069322" w14:textId="77777777" w:rsidTr="002D1917">
        <w:tc>
          <w:tcPr>
            <w:tcW w:w="9214" w:type="dxa"/>
          </w:tcPr>
          <w:p w14:paraId="6AD77090"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3.2.2.4. Иностранный язык (английский)</w:t>
            </w:r>
          </w:p>
        </w:tc>
        <w:tc>
          <w:tcPr>
            <w:tcW w:w="709" w:type="dxa"/>
          </w:tcPr>
          <w:p w14:paraId="6606415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06C552C" w14:textId="77777777" w:rsidTr="002D1917">
        <w:tc>
          <w:tcPr>
            <w:tcW w:w="9214" w:type="dxa"/>
          </w:tcPr>
          <w:p w14:paraId="2C474CF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4660F38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81AE99E" w14:textId="77777777" w:rsidTr="002D1917">
        <w:tc>
          <w:tcPr>
            <w:tcW w:w="9214" w:type="dxa"/>
          </w:tcPr>
          <w:p w14:paraId="270C308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3.2.2.6. Обществознание</w:t>
            </w:r>
          </w:p>
        </w:tc>
        <w:tc>
          <w:tcPr>
            <w:tcW w:w="709" w:type="dxa"/>
          </w:tcPr>
          <w:p w14:paraId="19ADB58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80DE344" w14:textId="77777777" w:rsidTr="002D1917">
        <w:tc>
          <w:tcPr>
            <w:tcW w:w="9214" w:type="dxa"/>
          </w:tcPr>
          <w:p w14:paraId="7B8134D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3.2.2.7. География</w:t>
            </w:r>
          </w:p>
        </w:tc>
        <w:tc>
          <w:tcPr>
            <w:tcW w:w="709" w:type="dxa"/>
          </w:tcPr>
          <w:p w14:paraId="26D582F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82113FF" w14:textId="77777777" w:rsidTr="002D1917">
        <w:tc>
          <w:tcPr>
            <w:tcW w:w="9214" w:type="dxa"/>
          </w:tcPr>
          <w:p w14:paraId="77D4A7F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343D20D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BEC59E5" w14:textId="77777777" w:rsidTr="002D1917">
        <w:tc>
          <w:tcPr>
            <w:tcW w:w="9214" w:type="dxa"/>
          </w:tcPr>
          <w:p w14:paraId="1808F335"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3.2.2.9. Информатика</w:t>
            </w:r>
          </w:p>
        </w:tc>
        <w:tc>
          <w:tcPr>
            <w:tcW w:w="709" w:type="dxa"/>
          </w:tcPr>
          <w:p w14:paraId="2A66FC5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38DC348" w14:textId="77777777" w:rsidTr="002D1917">
        <w:tc>
          <w:tcPr>
            <w:tcW w:w="9214" w:type="dxa"/>
          </w:tcPr>
          <w:p w14:paraId="4541856D"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7DA87B4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D7E9790" w14:textId="77777777" w:rsidTr="002D1917">
        <w:tc>
          <w:tcPr>
            <w:tcW w:w="9214" w:type="dxa"/>
          </w:tcPr>
          <w:p w14:paraId="30898A6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27907FA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D97AD8C" w14:textId="77777777" w:rsidTr="002D1917">
        <w:tc>
          <w:tcPr>
            <w:tcW w:w="9214" w:type="dxa"/>
          </w:tcPr>
          <w:p w14:paraId="2C89645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2DDBA00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FF1DFE3" w14:textId="77777777" w:rsidTr="002D1917">
        <w:tc>
          <w:tcPr>
            <w:tcW w:w="9214" w:type="dxa"/>
          </w:tcPr>
          <w:p w14:paraId="1EE9AEC0"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05E1BBE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82E06A" w14:textId="77777777" w:rsidTr="002D1917">
        <w:tc>
          <w:tcPr>
            <w:tcW w:w="9214" w:type="dxa"/>
          </w:tcPr>
          <w:p w14:paraId="3D26DAE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16A9EA0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EDF9B2A" w14:textId="77777777" w:rsidTr="002D1917">
        <w:tc>
          <w:tcPr>
            <w:tcW w:w="9214" w:type="dxa"/>
          </w:tcPr>
          <w:p w14:paraId="2AE7F0E4"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1F111F0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0DDF9A9" w14:textId="77777777" w:rsidTr="002D1917">
        <w:tc>
          <w:tcPr>
            <w:tcW w:w="9214" w:type="dxa"/>
          </w:tcPr>
          <w:p w14:paraId="13509BBD"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lastRenderedPageBreak/>
              <w:t>3.2.2.16.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1673505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1680DA8" w14:textId="77777777" w:rsidTr="002D1917">
        <w:tc>
          <w:tcPr>
            <w:tcW w:w="9214" w:type="dxa"/>
          </w:tcPr>
          <w:p w14:paraId="3EBFC35A"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3.2.2.17.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5DB6304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140BB46" w14:textId="77777777" w:rsidTr="002D1917">
        <w:tc>
          <w:tcPr>
            <w:tcW w:w="9214" w:type="dxa"/>
          </w:tcPr>
          <w:p w14:paraId="7FE0C064"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3.2.3. Программа воспитания и социализации обучающихся</w:t>
            </w:r>
          </w:p>
        </w:tc>
        <w:tc>
          <w:tcPr>
            <w:tcW w:w="709" w:type="dxa"/>
          </w:tcPr>
          <w:p w14:paraId="6C41BEC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245E8E4" w14:textId="77777777" w:rsidTr="002D1917">
        <w:tc>
          <w:tcPr>
            <w:tcW w:w="9214" w:type="dxa"/>
          </w:tcPr>
          <w:p w14:paraId="1B5D4453"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3.2.4. Программа коррекционной работы</w:t>
            </w:r>
          </w:p>
        </w:tc>
        <w:tc>
          <w:tcPr>
            <w:tcW w:w="709" w:type="dxa"/>
          </w:tcPr>
          <w:p w14:paraId="6412DA1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FD3E352" w14:textId="77777777" w:rsidTr="002D1917">
        <w:tc>
          <w:tcPr>
            <w:tcW w:w="9214" w:type="dxa"/>
          </w:tcPr>
          <w:p w14:paraId="0F045DAE"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 ОРГАНИЗАЦИОННЫЙ РАЗДЕЛ</w:t>
            </w:r>
          </w:p>
        </w:tc>
        <w:tc>
          <w:tcPr>
            <w:tcW w:w="709" w:type="dxa"/>
          </w:tcPr>
          <w:p w14:paraId="358A907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68BD714" w14:textId="77777777" w:rsidTr="002D1917">
        <w:tc>
          <w:tcPr>
            <w:tcW w:w="9214" w:type="dxa"/>
          </w:tcPr>
          <w:p w14:paraId="1EC470F8"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3.3.1. Примерный учебный план</w:t>
            </w:r>
          </w:p>
        </w:tc>
        <w:tc>
          <w:tcPr>
            <w:tcW w:w="709" w:type="dxa"/>
          </w:tcPr>
          <w:p w14:paraId="712EAC1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58871F7" w14:textId="77777777" w:rsidTr="002D1917">
        <w:tc>
          <w:tcPr>
            <w:tcW w:w="9214" w:type="dxa"/>
          </w:tcPr>
          <w:p w14:paraId="5DC6D814"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3.3.1.1. Примерный календарный учебный график</w:t>
            </w:r>
          </w:p>
        </w:tc>
        <w:tc>
          <w:tcPr>
            <w:tcW w:w="709" w:type="dxa"/>
          </w:tcPr>
          <w:p w14:paraId="305C71D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9C406FE" w14:textId="77777777" w:rsidTr="002D1917">
        <w:tc>
          <w:tcPr>
            <w:tcW w:w="9214" w:type="dxa"/>
          </w:tcPr>
          <w:p w14:paraId="3E88EC4B"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3.3.1.2. Примерный план внеурочной деятельности</w:t>
            </w:r>
          </w:p>
        </w:tc>
        <w:tc>
          <w:tcPr>
            <w:tcW w:w="709" w:type="dxa"/>
          </w:tcPr>
          <w:p w14:paraId="25DDD1B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0CC5905" w14:textId="77777777" w:rsidTr="002D1917">
        <w:tc>
          <w:tcPr>
            <w:tcW w:w="9214" w:type="dxa"/>
          </w:tcPr>
          <w:p w14:paraId="004D151F"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 Система условий реализации ПАООП ООО</w:t>
            </w:r>
          </w:p>
        </w:tc>
        <w:tc>
          <w:tcPr>
            <w:tcW w:w="709" w:type="dxa"/>
          </w:tcPr>
          <w:p w14:paraId="282FE76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FB8A9A" w14:textId="77777777" w:rsidTr="002D1917">
        <w:tc>
          <w:tcPr>
            <w:tcW w:w="9214" w:type="dxa"/>
          </w:tcPr>
          <w:p w14:paraId="4A7FE271"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3.3.2.1. Описание кадровых условий</w:t>
            </w:r>
          </w:p>
        </w:tc>
        <w:tc>
          <w:tcPr>
            <w:tcW w:w="709" w:type="dxa"/>
          </w:tcPr>
          <w:p w14:paraId="271EE9C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22ACCA" w14:textId="77777777" w:rsidTr="002D1917">
        <w:tc>
          <w:tcPr>
            <w:tcW w:w="9214" w:type="dxa"/>
          </w:tcPr>
          <w:p w14:paraId="380113D5"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3.3.2.2. Психолого-педагогические условия</w:t>
            </w:r>
          </w:p>
        </w:tc>
        <w:tc>
          <w:tcPr>
            <w:tcW w:w="709" w:type="dxa"/>
          </w:tcPr>
          <w:p w14:paraId="1C629CB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71F4B0A" w14:textId="77777777" w:rsidTr="002D1917">
        <w:tc>
          <w:tcPr>
            <w:tcW w:w="9214" w:type="dxa"/>
          </w:tcPr>
          <w:p w14:paraId="634B7D79"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3.3.2.3. Финансово-экономические условия</w:t>
            </w:r>
          </w:p>
        </w:tc>
        <w:tc>
          <w:tcPr>
            <w:tcW w:w="709" w:type="dxa"/>
          </w:tcPr>
          <w:p w14:paraId="62197EB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380C2EC" w14:textId="77777777" w:rsidTr="002D1917">
        <w:tc>
          <w:tcPr>
            <w:tcW w:w="9214" w:type="dxa"/>
          </w:tcPr>
          <w:p w14:paraId="568E6B37"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3.3.2.4. Материально-технические условия</w:t>
            </w:r>
          </w:p>
        </w:tc>
        <w:tc>
          <w:tcPr>
            <w:tcW w:w="709" w:type="dxa"/>
          </w:tcPr>
          <w:p w14:paraId="30B3F9B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1501D9C"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DC2837D"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3.3.2.5. Информационно-методические условия</w:t>
            </w:r>
          </w:p>
        </w:tc>
        <w:tc>
          <w:tcPr>
            <w:tcW w:w="709" w:type="dxa"/>
            <w:tcBorders>
              <w:top w:val="nil"/>
              <w:left w:val="nil"/>
              <w:bottom w:val="nil"/>
              <w:right w:val="nil"/>
            </w:tcBorders>
          </w:tcPr>
          <w:p w14:paraId="2A3B559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F8DE2D6"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398CBEA4"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b/>
              </w:rPr>
              <w:t>4. ПРИМЕРНАЯ АДАПТИРОВАННАЯ ОСНОВНАЯ ОБРАЗОВАТЕЛЬНАЯ ПРОГРАММА ОСНОВНОГО ОБЩЕГО ОБРАЗОВАНИЯ, ВАРИАНТ 2.2</w:t>
            </w:r>
            <w:r>
              <w:rPr>
                <w:rFonts w:ascii="Times New Roman" w:hAnsi="Times New Roman" w:cs="Times New Roman"/>
                <w:b/>
              </w:rPr>
              <w:t>.1</w:t>
            </w:r>
          </w:p>
        </w:tc>
        <w:tc>
          <w:tcPr>
            <w:tcW w:w="709" w:type="dxa"/>
            <w:tcBorders>
              <w:top w:val="nil"/>
              <w:left w:val="nil"/>
              <w:bottom w:val="nil"/>
              <w:right w:val="nil"/>
            </w:tcBorders>
          </w:tcPr>
          <w:p w14:paraId="677A72A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542C5D"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14407FA"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4.1. ЦЕЛЕВОЙ РАЗДЕЛ ПАООП ООО</w:t>
            </w:r>
          </w:p>
        </w:tc>
        <w:tc>
          <w:tcPr>
            <w:tcW w:w="709" w:type="dxa"/>
            <w:tcBorders>
              <w:top w:val="nil"/>
              <w:left w:val="nil"/>
              <w:bottom w:val="nil"/>
              <w:right w:val="nil"/>
            </w:tcBorders>
          </w:tcPr>
          <w:p w14:paraId="09F2F2A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A7CE8F5"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036C5FF"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4.1.1. </w:t>
            </w:r>
            <w:r w:rsidRPr="00131E55">
              <w:rPr>
                <w:rFonts w:ascii="Times New Roman" w:hAnsi="Times New Roman" w:cs="Times New Roman"/>
              </w:rPr>
              <w:t>Пояснительная записка</w:t>
            </w:r>
          </w:p>
        </w:tc>
        <w:tc>
          <w:tcPr>
            <w:tcW w:w="709" w:type="dxa"/>
            <w:tcBorders>
              <w:top w:val="nil"/>
              <w:left w:val="nil"/>
              <w:bottom w:val="nil"/>
              <w:right w:val="nil"/>
            </w:tcBorders>
          </w:tcPr>
          <w:p w14:paraId="3056BC2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5F1B8A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501A8BC"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4.1.2. </w:t>
            </w:r>
            <w:r w:rsidRPr="00131E55">
              <w:rPr>
                <w:rFonts w:ascii="Times New Roman" w:hAnsi="Times New Roman" w:cs="Times New Roman"/>
              </w:rPr>
              <w:t>Цели и задачи реализации</w:t>
            </w:r>
          </w:p>
        </w:tc>
        <w:tc>
          <w:tcPr>
            <w:tcW w:w="709" w:type="dxa"/>
            <w:tcBorders>
              <w:top w:val="nil"/>
              <w:left w:val="nil"/>
              <w:bottom w:val="nil"/>
              <w:right w:val="nil"/>
            </w:tcBorders>
          </w:tcPr>
          <w:p w14:paraId="5BB33B2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5AC8B0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54615A5"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4.1.3. </w:t>
            </w:r>
            <w:r w:rsidRPr="00131E55">
              <w:rPr>
                <w:rFonts w:ascii="Times New Roman" w:hAnsi="Times New Roman" w:cs="Times New Roman"/>
              </w:rPr>
              <w:t>Принципы и подходы</w:t>
            </w:r>
          </w:p>
        </w:tc>
        <w:tc>
          <w:tcPr>
            <w:tcW w:w="709" w:type="dxa"/>
            <w:tcBorders>
              <w:top w:val="nil"/>
              <w:left w:val="nil"/>
              <w:bottom w:val="nil"/>
              <w:right w:val="nil"/>
            </w:tcBorders>
          </w:tcPr>
          <w:p w14:paraId="0CB9242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54A1A11"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375ED22E"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4.1.4. </w:t>
            </w:r>
            <w:r w:rsidRPr="00131E55">
              <w:rPr>
                <w:rFonts w:ascii="Times New Roman" w:hAnsi="Times New Roman" w:cs="Times New Roman"/>
              </w:rPr>
              <w:t>Планируемые результаты освоения АООП ООО</w:t>
            </w:r>
          </w:p>
        </w:tc>
        <w:tc>
          <w:tcPr>
            <w:tcW w:w="709" w:type="dxa"/>
            <w:tcBorders>
              <w:top w:val="nil"/>
              <w:left w:val="nil"/>
              <w:bottom w:val="nil"/>
              <w:right w:val="nil"/>
            </w:tcBorders>
          </w:tcPr>
          <w:p w14:paraId="4BB1F67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0D344E2"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6D6ACEF"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4.1.4.1. Общие положения</w:t>
            </w:r>
          </w:p>
        </w:tc>
        <w:tc>
          <w:tcPr>
            <w:tcW w:w="709" w:type="dxa"/>
            <w:tcBorders>
              <w:top w:val="nil"/>
              <w:left w:val="nil"/>
              <w:bottom w:val="nil"/>
              <w:right w:val="nil"/>
            </w:tcBorders>
          </w:tcPr>
          <w:p w14:paraId="74B50D7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796D4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4066F3D"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4.1.4.2. Структура планируемых результатов</w:t>
            </w:r>
          </w:p>
        </w:tc>
        <w:tc>
          <w:tcPr>
            <w:tcW w:w="709" w:type="dxa"/>
            <w:tcBorders>
              <w:top w:val="nil"/>
              <w:left w:val="nil"/>
              <w:bottom w:val="nil"/>
              <w:right w:val="nil"/>
            </w:tcBorders>
          </w:tcPr>
          <w:p w14:paraId="25E648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EF45F00"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362683A"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4.1.4.3. Личностные результаты</w:t>
            </w:r>
          </w:p>
        </w:tc>
        <w:tc>
          <w:tcPr>
            <w:tcW w:w="709" w:type="dxa"/>
            <w:tcBorders>
              <w:top w:val="nil"/>
              <w:left w:val="nil"/>
              <w:bottom w:val="nil"/>
              <w:right w:val="nil"/>
            </w:tcBorders>
          </w:tcPr>
          <w:p w14:paraId="514569B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6EB5DF7"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FED6994"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4.1.4.4. Метапредметные результаты</w:t>
            </w:r>
          </w:p>
        </w:tc>
        <w:tc>
          <w:tcPr>
            <w:tcW w:w="709" w:type="dxa"/>
            <w:tcBorders>
              <w:top w:val="nil"/>
              <w:left w:val="nil"/>
              <w:bottom w:val="nil"/>
              <w:right w:val="nil"/>
            </w:tcBorders>
          </w:tcPr>
          <w:p w14:paraId="41F81FD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7F411A9"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E80B028"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4.1.4.5. Предметные результаты</w:t>
            </w:r>
          </w:p>
        </w:tc>
        <w:tc>
          <w:tcPr>
            <w:tcW w:w="709" w:type="dxa"/>
            <w:tcBorders>
              <w:top w:val="nil"/>
              <w:left w:val="nil"/>
              <w:bottom w:val="nil"/>
              <w:right w:val="nil"/>
            </w:tcBorders>
          </w:tcPr>
          <w:p w14:paraId="59F2F02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7BF769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49566626"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4.1.5. Система оценки достижения планируемых результатов освоения ПАООП ООО</w:t>
            </w:r>
          </w:p>
        </w:tc>
        <w:tc>
          <w:tcPr>
            <w:tcW w:w="709" w:type="dxa"/>
            <w:tcBorders>
              <w:top w:val="nil"/>
              <w:left w:val="nil"/>
              <w:bottom w:val="nil"/>
              <w:right w:val="nil"/>
            </w:tcBorders>
          </w:tcPr>
          <w:p w14:paraId="12998CE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4DD1CD4"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735AF02"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 СОДЕРЖАТЕЛЬНЫЙ РАЗДЕЛ</w:t>
            </w:r>
          </w:p>
        </w:tc>
        <w:tc>
          <w:tcPr>
            <w:tcW w:w="709" w:type="dxa"/>
            <w:tcBorders>
              <w:top w:val="nil"/>
              <w:left w:val="nil"/>
              <w:bottom w:val="nil"/>
              <w:right w:val="nil"/>
            </w:tcBorders>
          </w:tcPr>
          <w:p w14:paraId="6187E15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4A37E6C"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1A7B068"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4.2.1. Программа развития универсальных учебных действий</w:t>
            </w:r>
          </w:p>
        </w:tc>
        <w:tc>
          <w:tcPr>
            <w:tcW w:w="709" w:type="dxa"/>
            <w:tcBorders>
              <w:top w:val="nil"/>
              <w:left w:val="nil"/>
              <w:bottom w:val="nil"/>
              <w:right w:val="nil"/>
            </w:tcBorders>
          </w:tcPr>
          <w:p w14:paraId="392752E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58353ED"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F35B24C"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4.2.2. Примерные программы учебных предметов</w:t>
            </w:r>
          </w:p>
        </w:tc>
        <w:tc>
          <w:tcPr>
            <w:tcW w:w="709" w:type="dxa"/>
            <w:tcBorders>
              <w:top w:val="nil"/>
              <w:left w:val="nil"/>
              <w:bottom w:val="nil"/>
              <w:right w:val="nil"/>
            </w:tcBorders>
          </w:tcPr>
          <w:p w14:paraId="4A060F3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55CE201"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A3790D9"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4.2.3. Программа воспитания и социализации обучающихся</w:t>
            </w:r>
          </w:p>
        </w:tc>
        <w:tc>
          <w:tcPr>
            <w:tcW w:w="709" w:type="dxa"/>
            <w:tcBorders>
              <w:top w:val="nil"/>
              <w:left w:val="nil"/>
              <w:bottom w:val="nil"/>
              <w:right w:val="nil"/>
            </w:tcBorders>
          </w:tcPr>
          <w:p w14:paraId="40BCC84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522599"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7570465"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4.2.4. Программа коррекционной работы</w:t>
            </w:r>
          </w:p>
        </w:tc>
        <w:tc>
          <w:tcPr>
            <w:tcW w:w="709" w:type="dxa"/>
            <w:tcBorders>
              <w:top w:val="nil"/>
              <w:left w:val="nil"/>
              <w:bottom w:val="nil"/>
              <w:right w:val="nil"/>
            </w:tcBorders>
          </w:tcPr>
          <w:p w14:paraId="6050943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AA3A994"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079137C"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 ОРГАНИЗАЦИОННЫЙ РАЗДЕЛ</w:t>
            </w:r>
          </w:p>
        </w:tc>
        <w:tc>
          <w:tcPr>
            <w:tcW w:w="709" w:type="dxa"/>
            <w:tcBorders>
              <w:top w:val="nil"/>
              <w:left w:val="nil"/>
              <w:bottom w:val="nil"/>
              <w:right w:val="nil"/>
            </w:tcBorders>
          </w:tcPr>
          <w:p w14:paraId="3FED38A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392F163"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43AD4D36"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4.3.1. Примерный учебный план</w:t>
            </w:r>
          </w:p>
        </w:tc>
        <w:tc>
          <w:tcPr>
            <w:tcW w:w="709" w:type="dxa"/>
            <w:tcBorders>
              <w:top w:val="nil"/>
              <w:left w:val="nil"/>
              <w:bottom w:val="nil"/>
              <w:right w:val="nil"/>
            </w:tcBorders>
          </w:tcPr>
          <w:p w14:paraId="6A77DE2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DA5D2B5"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7432DAC"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4.3.1.1. Примерный календарный учебный график</w:t>
            </w:r>
          </w:p>
        </w:tc>
        <w:tc>
          <w:tcPr>
            <w:tcW w:w="709" w:type="dxa"/>
            <w:tcBorders>
              <w:top w:val="nil"/>
              <w:left w:val="nil"/>
              <w:bottom w:val="nil"/>
              <w:right w:val="nil"/>
            </w:tcBorders>
          </w:tcPr>
          <w:p w14:paraId="373BD6A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895BC9D"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D9112AB"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lastRenderedPageBreak/>
              <w:t>4.3.1.2. Примерный план внеурочной деятельности</w:t>
            </w:r>
          </w:p>
        </w:tc>
        <w:tc>
          <w:tcPr>
            <w:tcW w:w="709" w:type="dxa"/>
            <w:tcBorders>
              <w:top w:val="nil"/>
              <w:left w:val="nil"/>
              <w:bottom w:val="nil"/>
              <w:right w:val="nil"/>
            </w:tcBorders>
          </w:tcPr>
          <w:p w14:paraId="3185E45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6F55EB1"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371B92A"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 Система условий реализации АООП ООО</w:t>
            </w:r>
          </w:p>
        </w:tc>
        <w:tc>
          <w:tcPr>
            <w:tcW w:w="709" w:type="dxa"/>
            <w:tcBorders>
              <w:top w:val="nil"/>
              <w:left w:val="nil"/>
              <w:bottom w:val="nil"/>
              <w:right w:val="nil"/>
            </w:tcBorders>
          </w:tcPr>
          <w:p w14:paraId="5CD949E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0F13467"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5E3E671E"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4.3.2.1. Описание кадровых условий</w:t>
            </w:r>
          </w:p>
        </w:tc>
        <w:tc>
          <w:tcPr>
            <w:tcW w:w="709" w:type="dxa"/>
            <w:tcBorders>
              <w:top w:val="nil"/>
              <w:left w:val="nil"/>
              <w:bottom w:val="nil"/>
              <w:right w:val="nil"/>
            </w:tcBorders>
          </w:tcPr>
          <w:p w14:paraId="1B06DA4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2DE20E2"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074465B"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4.3.2.2. Психолого-педагогические условия</w:t>
            </w:r>
          </w:p>
        </w:tc>
        <w:tc>
          <w:tcPr>
            <w:tcW w:w="709" w:type="dxa"/>
            <w:tcBorders>
              <w:top w:val="nil"/>
              <w:left w:val="nil"/>
              <w:bottom w:val="nil"/>
              <w:right w:val="nil"/>
            </w:tcBorders>
          </w:tcPr>
          <w:p w14:paraId="37BC037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D61DFB5"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5EA05577"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4.3.2.3. Финансово-экономические условия</w:t>
            </w:r>
          </w:p>
        </w:tc>
        <w:tc>
          <w:tcPr>
            <w:tcW w:w="709" w:type="dxa"/>
            <w:tcBorders>
              <w:top w:val="nil"/>
              <w:left w:val="nil"/>
              <w:bottom w:val="nil"/>
              <w:right w:val="nil"/>
            </w:tcBorders>
          </w:tcPr>
          <w:p w14:paraId="47FBAE7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A01BB34"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4ECFE49E"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4.3.2.4. Материально-технические условия</w:t>
            </w:r>
          </w:p>
        </w:tc>
        <w:tc>
          <w:tcPr>
            <w:tcW w:w="709" w:type="dxa"/>
            <w:tcBorders>
              <w:top w:val="nil"/>
              <w:left w:val="nil"/>
              <w:bottom w:val="nil"/>
              <w:right w:val="nil"/>
            </w:tcBorders>
          </w:tcPr>
          <w:p w14:paraId="18824E4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8E4CBA9"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F77A9B0"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4.3.2.5. Информационно-методические условия</w:t>
            </w:r>
          </w:p>
        </w:tc>
        <w:tc>
          <w:tcPr>
            <w:tcW w:w="709" w:type="dxa"/>
            <w:tcBorders>
              <w:top w:val="nil"/>
              <w:left w:val="nil"/>
              <w:bottom w:val="nil"/>
              <w:right w:val="nil"/>
            </w:tcBorders>
          </w:tcPr>
          <w:p w14:paraId="7CB578B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D3E747F"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5C6601D0" w14:textId="77777777" w:rsidR="005E5BC7" w:rsidRPr="00131E55" w:rsidRDefault="005E5BC7" w:rsidP="002D1917">
            <w:pPr>
              <w:spacing w:line="360" w:lineRule="auto"/>
              <w:jc w:val="both"/>
              <w:rPr>
                <w:rFonts w:ascii="Times New Roman" w:hAnsi="Times New Roman" w:cs="Times New Roman"/>
                <w:b/>
              </w:rPr>
            </w:pPr>
            <w:r>
              <w:rPr>
                <w:rFonts w:ascii="Times New Roman" w:hAnsi="Times New Roman" w:cs="Times New Roman"/>
                <w:b/>
              </w:rPr>
              <w:t>5</w:t>
            </w:r>
            <w:r w:rsidRPr="00131E55">
              <w:rPr>
                <w:rFonts w:ascii="Times New Roman" w:hAnsi="Times New Roman" w:cs="Times New Roman"/>
                <w:b/>
              </w:rPr>
              <w:t>. ПРИМЕРНАЯ АДАПТИРОВАННАЯ ОСНОВНАЯ ОБРАЗОВАТЕЛЬНАЯ ПРОГРАММА ОСНОВНОГО ОБЩЕГО ОБРАЗОВАНИЯ, ВАРИАНТ 2.2</w:t>
            </w:r>
            <w:r>
              <w:rPr>
                <w:rFonts w:ascii="Times New Roman" w:hAnsi="Times New Roman" w:cs="Times New Roman"/>
                <w:b/>
              </w:rPr>
              <w:t>.2</w:t>
            </w:r>
          </w:p>
        </w:tc>
        <w:tc>
          <w:tcPr>
            <w:tcW w:w="709" w:type="dxa"/>
            <w:tcBorders>
              <w:top w:val="nil"/>
              <w:left w:val="nil"/>
              <w:bottom w:val="nil"/>
              <w:right w:val="nil"/>
            </w:tcBorders>
          </w:tcPr>
          <w:p w14:paraId="5060663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106FD9D" w14:textId="77777777" w:rsidTr="002D1917">
        <w:tc>
          <w:tcPr>
            <w:tcW w:w="9214" w:type="dxa"/>
          </w:tcPr>
          <w:p w14:paraId="0007F32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.1. ЦЕЛЕВОЙ РАЗДЕЛ ПАООП ООО</w:t>
            </w:r>
          </w:p>
        </w:tc>
        <w:tc>
          <w:tcPr>
            <w:tcW w:w="709" w:type="dxa"/>
          </w:tcPr>
          <w:p w14:paraId="4C0899F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E4CF88" w14:textId="77777777" w:rsidTr="002D1917">
        <w:tc>
          <w:tcPr>
            <w:tcW w:w="9214" w:type="dxa"/>
          </w:tcPr>
          <w:p w14:paraId="043C143B"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.1.1. </w:t>
            </w:r>
            <w:r w:rsidRPr="00131E55">
              <w:rPr>
                <w:rFonts w:ascii="Times New Roman" w:hAnsi="Times New Roman" w:cs="Times New Roman"/>
              </w:rPr>
              <w:t>Пояснительная записка</w:t>
            </w:r>
          </w:p>
        </w:tc>
        <w:tc>
          <w:tcPr>
            <w:tcW w:w="709" w:type="dxa"/>
          </w:tcPr>
          <w:p w14:paraId="0FE0C4A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09C2912" w14:textId="77777777" w:rsidTr="002D1917">
        <w:tc>
          <w:tcPr>
            <w:tcW w:w="9214" w:type="dxa"/>
          </w:tcPr>
          <w:p w14:paraId="30FA69F5"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.1.2. </w:t>
            </w:r>
            <w:r w:rsidRPr="00131E55">
              <w:rPr>
                <w:rFonts w:ascii="Times New Roman" w:hAnsi="Times New Roman" w:cs="Times New Roman"/>
              </w:rPr>
              <w:t>Цели и задачи реализации</w:t>
            </w:r>
          </w:p>
        </w:tc>
        <w:tc>
          <w:tcPr>
            <w:tcW w:w="709" w:type="dxa"/>
          </w:tcPr>
          <w:p w14:paraId="11BFA7F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CC61446" w14:textId="77777777" w:rsidTr="002D1917">
        <w:tc>
          <w:tcPr>
            <w:tcW w:w="9214" w:type="dxa"/>
          </w:tcPr>
          <w:p w14:paraId="01E045B3"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.1.3. </w:t>
            </w:r>
            <w:r w:rsidRPr="00131E55">
              <w:rPr>
                <w:rFonts w:ascii="Times New Roman" w:hAnsi="Times New Roman" w:cs="Times New Roman"/>
              </w:rPr>
              <w:t>Принципы и подходы</w:t>
            </w:r>
          </w:p>
        </w:tc>
        <w:tc>
          <w:tcPr>
            <w:tcW w:w="709" w:type="dxa"/>
          </w:tcPr>
          <w:p w14:paraId="13DE935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943741B" w14:textId="77777777" w:rsidTr="002D1917">
        <w:tc>
          <w:tcPr>
            <w:tcW w:w="9214" w:type="dxa"/>
          </w:tcPr>
          <w:p w14:paraId="3604B96E"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 </w:t>
            </w:r>
            <w:r w:rsidRPr="00131E55">
              <w:rPr>
                <w:rFonts w:ascii="Times New Roman" w:hAnsi="Times New Roman" w:cs="Times New Roman"/>
              </w:rPr>
              <w:t>Планируемые результаты освоения АООП ООО</w:t>
            </w:r>
          </w:p>
        </w:tc>
        <w:tc>
          <w:tcPr>
            <w:tcW w:w="709" w:type="dxa"/>
          </w:tcPr>
          <w:p w14:paraId="6E4A73A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4A8FEF" w14:textId="77777777" w:rsidTr="002D1917">
        <w:tc>
          <w:tcPr>
            <w:tcW w:w="9214" w:type="dxa"/>
          </w:tcPr>
          <w:p w14:paraId="6BCA10B0"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.1.4.1. Общие положения</w:t>
            </w:r>
          </w:p>
        </w:tc>
        <w:tc>
          <w:tcPr>
            <w:tcW w:w="709" w:type="dxa"/>
          </w:tcPr>
          <w:p w14:paraId="41EF2AD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0DD5CE4" w14:textId="77777777" w:rsidTr="002D1917">
        <w:tc>
          <w:tcPr>
            <w:tcW w:w="9214" w:type="dxa"/>
          </w:tcPr>
          <w:p w14:paraId="3A808EE7"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.1.4.2. Структура планируемых результатов</w:t>
            </w:r>
          </w:p>
        </w:tc>
        <w:tc>
          <w:tcPr>
            <w:tcW w:w="709" w:type="dxa"/>
          </w:tcPr>
          <w:p w14:paraId="70F70DE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71146D2" w14:textId="77777777" w:rsidTr="002D1917">
        <w:tc>
          <w:tcPr>
            <w:tcW w:w="9214" w:type="dxa"/>
          </w:tcPr>
          <w:p w14:paraId="574167F9"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.1.4.3. Личностные результаты</w:t>
            </w:r>
          </w:p>
        </w:tc>
        <w:tc>
          <w:tcPr>
            <w:tcW w:w="709" w:type="dxa"/>
          </w:tcPr>
          <w:p w14:paraId="033EB0C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804FE76" w14:textId="77777777" w:rsidTr="002D1917">
        <w:tc>
          <w:tcPr>
            <w:tcW w:w="9214" w:type="dxa"/>
          </w:tcPr>
          <w:p w14:paraId="0CD6AF6D"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.1.4.4. Метапредметные результаты</w:t>
            </w:r>
          </w:p>
        </w:tc>
        <w:tc>
          <w:tcPr>
            <w:tcW w:w="709" w:type="dxa"/>
          </w:tcPr>
          <w:p w14:paraId="2314978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E800DB3" w14:textId="77777777" w:rsidTr="002D1917">
        <w:tc>
          <w:tcPr>
            <w:tcW w:w="9214" w:type="dxa"/>
          </w:tcPr>
          <w:p w14:paraId="22A2E377"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 Предметные результаты</w:t>
            </w:r>
          </w:p>
        </w:tc>
        <w:tc>
          <w:tcPr>
            <w:tcW w:w="709" w:type="dxa"/>
          </w:tcPr>
          <w:p w14:paraId="5DFD039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8EA3A8" w14:textId="77777777" w:rsidTr="002D1917">
        <w:tc>
          <w:tcPr>
            <w:tcW w:w="9214" w:type="dxa"/>
          </w:tcPr>
          <w:p w14:paraId="219A754E" w14:textId="77777777"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 Русский язык</w:t>
            </w:r>
          </w:p>
        </w:tc>
        <w:tc>
          <w:tcPr>
            <w:tcW w:w="709" w:type="dxa"/>
          </w:tcPr>
          <w:p w14:paraId="3D92ECA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9492241" w14:textId="77777777" w:rsidTr="002D1917">
        <w:tc>
          <w:tcPr>
            <w:tcW w:w="9214" w:type="dxa"/>
          </w:tcPr>
          <w:p w14:paraId="232932B5"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 xml:space="preserve">2. </w:t>
            </w:r>
            <w:r w:rsidRPr="00131E55">
              <w:rPr>
                <w:rFonts w:ascii="Times New Roman" w:hAnsi="Times New Roman" w:cs="Times New Roman"/>
                <w:iCs/>
              </w:rPr>
              <w:t>Развитие речи</w:t>
            </w:r>
          </w:p>
        </w:tc>
        <w:tc>
          <w:tcPr>
            <w:tcW w:w="709" w:type="dxa"/>
          </w:tcPr>
          <w:p w14:paraId="7E8B18F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D070F65" w14:textId="77777777" w:rsidTr="002D1917">
        <w:tc>
          <w:tcPr>
            <w:tcW w:w="9214" w:type="dxa"/>
          </w:tcPr>
          <w:p w14:paraId="45B3FABE"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24A730C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CA415CC" w14:textId="77777777" w:rsidTr="002D1917">
        <w:tc>
          <w:tcPr>
            <w:tcW w:w="9214" w:type="dxa"/>
          </w:tcPr>
          <w:p w14:paraId="52E66C02"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4. Иностранный язык (английский)</w:t>
            </w:r>
          </w:p>
        </w:tc>
        <w:tc>
          <w:tcPr>
            <w:tcW w:w="709" w:type="dxa"/>
          </w:tcPr>
          <w:p w14:paraId="6CCA6C2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ECFA117" w14:textId="77777777" w:rsidTr="002D1917">
        <w:tc>
          <w:tcPr>
            <w:tcW w:w="9214" w:type="dxa"/>
          </w:tcPr>
          <w:p w14:paraId="2DE4EFE1"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42D34A2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517FE45" w14:textId="77777777" w:rsidTr="002D1917">
        <w:tc>
          <w:tcPr>
            <w:tcW w:w="9214" w:type="dxa"/>
          </w:tcPr>
          <w:p w14:paraId="3E63C5A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6. Обществознание</w:t>
            </w:r>
          </w:p>
        </w:tc>
        <w:tc>
          <w:tcPr>
            <w:tcW w:w="709" w:type="dxa"/>
          </w:tcPr>
          <w:p w14:paraId="14A33AE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B3A7B2" w14:textId="77777777" w:rsidTr="002D1917">
        <w:tc>
          <w:tcPr>
            <w:tcW w:w="9214" w:type="dxa"/>
          </w:tcPr>
          <w:p w14:paraId="1482800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7. География</w:t>
            </w:r>
          </w:p>
        </w:tc>
        <w:tc>
          <w:tcPr>
            <w:tcW w:w="709" w:type="dxa"/>
          </w:tcPr>
          <w:p w14:paraId="6D77242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228B643" w14:textId="77777777" w:rsidTr="002D1917">
        <w:tc>
          <w:tcPr>
            <w:tcW w:w="9214" w:type="dxa"/>
          </w:tcPr>
          <w:p w14:paraId="1D3506F2"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16583CF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BBF12A6" w14:textId="77777777" w:rsidTr="002D1917">
        <w:tc>
          <w:tcPr>
            <w:tcW w:w="9214" w:type="dxa"/>
          </w:tcPr>
          <w:p w14:paraId="7EE507F2"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9. Информатика</w:t>
            </w:r>
          </w:p>
        </w:tc>
        <w:tc>
          <w:tcPr>
            <w:tcW w:w="709" w:type="dxa"/>
          </w:tcPr>
          <w:p w14:paraId="336EC66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84B3196" w14:textId="77777777" w:rsidTr="002D1917">
        <w:tc>
          <w:tcPr>
            <w:tcW w:w="9214" w:type="dxa"/>
          </w:tcPr>
          <w:p w14:paraId="2C3B35F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7692C98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8EEB1E4" w14:textId="77777777" w:rsidTr="002D1917">
        <w:tc>
          <w:tcPr>
            <w:tcW w:w="9214" w:type="dxa"/>
          </w:tcPr>
          <w:p w14:paraId="77BA41FF"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3F82D33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A045779" w14:textId="77777777" w:rsidTr="002D1917">
        <w:tc>
          <w:tcPr>
            <w:tcW w:w="9214" w:type="dxa"/>
          </w:tcPr>
          <w:p w14:paraId="182B2C6E"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4B543F1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C251FAE" w14:textId="77777777" w:rsidTr="002D1917">
        <w:tc>
          <w:tcPr>
            <w:tcW w:w="9214" w:type="dxa"/>
          </w:tcPr>
          <w:p w14:paraId="139CB72B"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7E2BA9F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E7AD277" w14:textId="77777777" w:rsidTr="002D1917">
        <w:tc>
          <w:tcPr>
            <w:tcW w:w="9214" w:type="dxa"/>
          </w:tcPr>
          <w:p w14:paraId="673D4F38"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3614FEA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2EE8D7E" w14:textId="77777777" w:rsidTr="002D1917">
        <w:tc>
          <w:tcPr>
            <w:tcW w:w="9214" w:type="dxa"/>
          </w:tcPr>
          <w:p w14:paraId="28E91219"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10680E0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59B246D" w14:textId="77777777" w:rsidTr="002D1917">
        <w:tc>
          <w:tcPr>
            <w:tcW w:w="9214" w:type="dxa"/>
          </w:tcPr>
          <w:p w14:paraId="14B6CCAE"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.1.4.5.</w:t>
            </w:r>
            <w:r w:rsidRPr="00131E55">
              <w:rPr>
                <w:rFonts w:ascii="Times New Roman" w:hAnsi="Times New Roman" w:cs="Times New Roman"/>
              </w:rPr>
              <w:t>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43D6E1A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DB09778" w14:textId="77777777" w:rsidTr="002D1917">
        <w:tc>
          <w:tcPr>
            <w:tcW w:w="9214" w:type="dxa"/>
          </w:tcPr>
          <w:p w14:paraId="4BD126E3"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w:t>
            </w:r>
            <w:r w:rsidRPr="00131E55">
              <w:rPr>
                <w:rFonts w:ascii="Times New Roman" w:eastAsia="Times New Roman" w:hAnsi="Times New Roman" w:cs="Times New Roman"/>
                <w:lang w:eastAsia="ru-RU"/>
              </w:rPr>
              <w:t>.1.4.5.</w:t>
            </w:r>
            <w:r w:rsidRPr="00131E55">
              <w:rPr>
                <w:rFonts w:ascii="Times New Roman" w:hAnsi="Times New Roman" w:cs="Times New Roman"/>
              </w:rPr>
              <w:t>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31CDC2A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18C1057" w14:textId="77777777" w:rsidTr="002D1917">
        <w:tc>
          <w:tcPr>
            <w:tcW w:w="9214" w:type="dxa"/>
          </w:tcPr>
          <w:p w14:paraId="3AAFAF89"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.1.5. Система оценки достижения планируемых результатов освоения ПАООП ООО</w:t>
            </w:r>
          </w:p>
        </w:tc>
        <w:tc>
          <w:tcPr>
            <w:tcW w:w="709" w:type="dxa"/>
          </w:tcPr>
          <w:p w14:paraId="00EDE58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EF2791A" w14:textId="77777777" w:rsidTr="002D1917">
        <w:tc>
          <w:tcPr>
            <w:tcW w:w="9214" w:type="dxa"/>
          </w:tcPr>
          <w:p w14:paraId="355BA356"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 СОДЕРЖАТЕЛЬНЫЙ РАЗДЕЛ</w:t>
            </w:r>
          </w:p>
        </w:tc>
        <w:tc>
          <w:tcPr>
            <w:tcW w:w="709" w:type="dxa"/>
          </w:tcPr>
          <w:p w14:paraId="1795F55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CC913DC" w14:textId="77777777" w:rsidTr="002D1917">
        <w:tc>
          <w:tcPr>
            <w:tcW w:w="9214" w:type="dxa"/>
          </w:tcPr>
          <w:p w14:paraId="671CBA80"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.2.1. Программа развития универсальных учебных действий</w:t>
            </w:r>
          </w:p>
        </w:tc>
        <w:tc>
          <w:tcPr>
            <w:tcW w:w="709" w:type="dxa"/>
          </w:tcPr>
          <w:p w14:paraId="542BBB9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05BD890" w14:textId="77777777" w:rsidTr="002D1917">
        <w:tc>
          <w:tcPr>
            <w:tcW w:w="9214" w:type="dxa"/>
          </w:tcPr>
          <w:p w14:paraId="390B9DA3"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 Примерные программы учебных предметов</w:t>
            </w:r>
          </w:p>
        </w:tc>
        <w:tc>
          <w:tcPr>
            <w:tcW w:w="709" w:type="dxa"/>
          </w:tcPr>
          <w:p w14:paraId="0DAB515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FD4A7C8" w14:textId="77777777" w:rsidTr="002D1917">
        <w:tc>
          <w:tcPr>
            <w:tcW w:w="9214" w:type="dxa"/>
          </w:tcPr>
          <w:p w14:paraId="5E8FC601"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.2.2.1. Русский язык</w:t>
            </w:r>
          </w:p>
        </w:tc>
        <w:tc>
          <w:tcPr>
            <w:tcW w:w="709" w:type="dxa"/>
          </w:tcPr>
          <w:p w14:paraId="4CAC0F5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0FB930D" w14:textId="77777777" w:rsidTr="002D1917">
        <w:tc>
          <w:tcPr>
            <w:tcW w:w="9214" w:type="dxa"/>
          </w:tcPr>
          <w:p w14:paraId="1C35B28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 xml:space="preserve">.2.2.2. </w:t>
            </w:r>
            <w:r w:rsidRPr="00131E55">
              <w:rPr>
                <w:rFonts w:ascii="Times New Roman" w:hAnsi="Times New Roman" w:cs="Times New Roman"/>
                <w:iCs/>
              </w:rPr>
              <w:t>Развитие речи</w:t>
            </w:r>
          </w:p>
        </w:tc>
        <w:tc>
          <w:tcPr>
            <w:tcW w:w="709" w:type="dxa"/>
          </w:tcPr>
          <w:p w14:paraId="530F675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CE48B6" w14:textId="77777777" w:rsidTr="002D1917">
        <w:tc>
          <w:tcPr>
            <w:tcW w:w="9214" w:type="dxa"/>
          </w:tcPr>
          <w:p w14:paraId="1E452088"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5CFDCDD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BB40F27" w14:textId="77777777" w:rsidTr="002D1917">
        <w:tc>
          <w:tcPr>
            <w:tcW w:w="9214" w:type="dxa"/>
          </w:tcPr>
          <w:p w14:paraId="77C829E8"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.2.2.4. Иностранный язык (английский)</w:t>
            </w:r>
          </w:p>
        </w:tc>
        <w:tc>
          <w:tcPr>
            <w:tcW w:w="709" w:type="dxa"/>
          </w:tcPr>
          <w:p w14:paraId="54FCA7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42018B" w14:textId="77777777" w:rsidTr="002D1917">
        <w:tc>
          <w:tcPr>
            <w:tcW w:w="9214" w:type="dxa"/>
          </w:tcPr>
          <w:p w14:paraId="45B649F2"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7D3FAFA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D015CAA" w14:textId="77777777" w:rsidTr="002D1917">
        <w:tc>
          <w:tcPr>
            <w:tcW w:w="9214" w:type="dxa"/>
          </w:tcPr>
          <w:p w14:paraId="7241F8C0"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.2.2.6. Обществознание</w:t>
            </w:r>
          </w:p>
        </w:tc>
        <w:tc>
          <w:tcPr>
            <w:tcW w:w="709" w:type="dxa"/>
          </w:tcPr>
          <w:p w14:paraId="67F0D3F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2CF6B3C" w14:textId="77777777" w:rsidTr="002D1917">
        <w:tc>
          <w:tcPr>
            <w:tcW w:w="9214" w:type="dxa"/>
          </w:tcPr>
          <w:p w14:paraId="584CB1B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.2.2.7. География</w:t>
            </w:r>
          </w:p>
        </w:tc>
        <w:tc>
          <w:tcPr>
            <w:tcW w:w="709" w:type="dxa"/>
          </w:tcPr>
          <w:p w14:paraId="114B5A2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A3557F5" w14:textId="77777777" w:rsidTr="002D1917">
        <w:tc>
          <w:tcPr>
            <w:tcW w:w="9214" w:type="dxa"/>
          </w:tcPr>
          <w:p w14:paraId="3A518C14"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6577A65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0074B0D" w14:textId="77777777" w:rsidTr="002D1917">
        <w:tc>
          <w:tcPr>
            <w:tcW w:w="9214" w:type="dxa"/>
          </w:tcPr>
          <w:p w14:paraId="2B7C319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.2.2.9. Информатика</w:t>
            </w:r>
          </w:p>
        </w:tc>
        <w:tc>
          <w:tcPr>
            <w:tcW w:w="709" w:type="dxa"/>
          </w:tcPr>
          <w:p w14:paraId="5688252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B154BC5" w14:textId="77777777" w:rsidTr="002D1917">
        <w:tc>
          <w:tcPr>
            <w:tcW w:w="9214" w:type="dxa"/>
          </w:tcPr>
          <w:p w14:paraId="72D6F66E"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3BB8C97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629B5B3" w14:textId="77777777" w:rsidTr="002D1917">
        <w:tc>
          <w:tcPr>
            <w:tcW w:w="9214" w:type="dxa"/>
          </w:tcPr>
          <w:p w14:paraId="3B089C3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545E713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7C56700" w14:textId="77777777" w:rsidTr="002D1917">
        <w:tc>
          <w:tcPr>
            <w:tcW w:w="9214" w:type="dxa"/>
          </w:tcPr>
          <w:p w14:paraId="492C7DC0"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4AE113E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BC01BB2" w14:textId="77777777" w:rsidTr="002D1917">
        <w:tc>
          <w:tcPr>
            <w:tcW w:w="9214" w:type="dxa"/>
          </w:tcPr>
          <w:p w14:paraId="2B0D3BE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35C0AD2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0CB7A2F" w14:textId="77777777" w:rsidTr="002D1917">
        <w:tc>
          <w:tcPr>
            <w:tcW w:w="9214" w:type="dxa"/>
          </w:tcPr>
          <w:p w14:paraId="53F343AB"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3677E65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808A5B2" w14:textId="77777777" w:rsidTr="002D1917">
        <w:tc>
          <w:tcPr>
            <w:tcW w:w="9214" w:type="dxa"/>
          </w:tcPr>
          <w:p w14:paraId="091B1ED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707BCA3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B3BEAC" w14:textId="77777777" w:rsidTr="002D1917">
        <w:tc>
          <w:tcPr>
            <w:tcW w:w="9214" w:type="dxa"/>
          </w:tcPr>
          <w:p w14:paraId="5EC98D15"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75363C4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DA20260" w14:textId="77777777" w:rsidTr="002D1917">
        <w:tc>
          <w:tcPr>
            <w:tcW w:w="9214" w:type="dxa"/>
          </w:tcPr>
          <w:p w14:paraId="56A69397"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.2.2.17.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4F78F02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35B4D0C" w14:textId="77777777" w:rsidTr="002D1917">
        <w:tc>
          <w:tcPr>
            <w:tcW w:w="9214" w:type="dxa"/>
          </w:tcPr>
          <w:p w14:paraId="7B420087"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.2.3. Программа воспитания и социализации обучающихся</w:t>
            </w:r>
          </w:p>
        </w:tc>
        <w:tc>
          <w:tcPr>
            <w:tcW w:w="709" w:type="dxa"/>
          </w:tcPr>
          <w:p w14:paraId="2E1B2B5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EDFFC1C" w14:textId="77777777" w:rsidTr="002D1917">
        <w:tc>
          <w:tcPr>
            <w:tcW w:w="9214" w:type="dxa"/>
          </w:tcPr>
          <w:p w14:paraId="40A7C364"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4.2.4. Программа коррекционной работы</w:t>
            </w:r>
          </w:p>
        </w:tc>
        <w:tc>
          <w:tcPr>
            <w:tcW w:w="709" w:type="dxa"/>
          </w:tcPr>
          <w:p w14:paraId="7EFF9AB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20E0709" w14:textId="77777777" w:rsidTr="002D1917">
        <w:tc>
          <w:tcPr>
            <w:tcW w:w="9214" w:type="dxa"/>
          </w:tcPr>
          <w:p w14:paraId="61D78188"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 ОРГАНИЗАЦИОННЫЙ РАЗДЕЛ</w:t>
            </w:r>
          </w:p>
        </w:tc>
        <w:tc>
          <w:tcPr>
            <w:tcW w:w="709" w:type="dxa"/>
          </w:tcPr>
          <w:p w14:paraId="2391239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2C97BDB" w14:textId="77777777" w:rsidTr="002D1917">
        <w:tc>
          <w:tcPr>
            <w:tcW w:w="9214" w:type="dxa"/>
          </w:tcPr>
          <w:p w14:paraId="3F308ED4"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.3.1. Примерный учебный план</w:t>
            </w:r>
          </w:p>
        </w:tc>
        <w:tc>
          <w:tcPr>
            <w:tcW w:w="709" w:type="dxa"/>
          </w:tcPr>
          <w:p w14:paraId="44E43B7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811B1F6" w14:textId="77777777" w:rsidTr="002D1917">
        <w:tc>
          <w:tcPr>
            <w:tcW w:w="9214" w:type="dxa"/>
          </w:tcPr>
          <w:p w14:paraId="06A12235"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.3.1.1. Примерный календарный учебный график</w:t>
            </w:r>
          </w:p>
        </w:tc>
        <w:tc>
          <w:tcPr>
            <w:tcW w:w="709" w:type="dxa"/>
          </w:tcPr>
          <w:p w14:paraId="6EA9EDB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22899E7" w14:textId="77777777" w:rsidTr="002D1917">
        <w:tc>
          <w:tcPr>
            <w:tcW w:w="9214" w:type="dxa"/>
          </w:tcPr>
          <w:p w14:paraId="29E4D3F4"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.3.1.2. Примерный план внеурочной деятельности</w:t>
            </w:r>
          </w:p>
        </w:tc>
        <w:tc>
          <w:tcPr>
            <w:tcW w:w="709" w:type="dxa"/>
          </w:tcPr>
          <w:p w14:paraId="4AA40A3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53D7654" w14:textId="77777777" w:rsidTr="002D1917">
        <w:tc>
          <w:tcPr>
            <w:tcW w:w="9214" w:type="dxa"/>
          </w:tcPr>
          <w:p w14:paraId="3AA4F60E"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 Система условий реализации АООП ООО</w:t>
            </w:r>
          </w:p>
        </w:tc>
        <w:tc>
          <w:tcPr>
            <w:tcW w:w="709" w:type="dxa"/>
          </w:tcPr>
          <w:p w14:paraId="6580475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A5A0BF5" w14:textId="77777777" w:rsidTr="002D1917">
        <w:tc>
          <w:tcPr>
            <w:tcW w:w="9214" w:type="dxa"/>
          </w:tcPr>
          <w:p w14:paraId="21F11DF4"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.3.2.1. Описание кадровых условий</w:t>
            </w:r>
          </w:p>
        </w:tc>
        <w:tc>
          <w:tcPr>
            <w:tcW w:w="709" w:type="dxa"/>
          </w:tcPr>
          <w:p w14:paraId="3A16DE4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A197DB1" w14:textId="77777777" w:rsidTr="002D1917">
        <w:tc>
          <w:tcPr>
            <w:tcW w:w="9214" w:type="dxa"/>
          </w:tcPr>
          <w:p w14:paraId="0B897865"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.3.2.2. Психолого-педагогические условия</w:t>
            </w:r>
          </w:p>
        </w:tc>
        <w:tc>
          <w:tcPr>
            <w:tcW w:w="709" w:type="dxa"/>
          </w:tcPr>
          <w:p w14:paraId="33DC6B9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920F242" w14:textId="77777777" w:rsidTr="002D1917">
        <w:tc>
          <w:tcPr>
            <w:tcW w:w="9214" w:type="dxa"/>
          </w:tcPr>
          <w:p w14:paraId="2EF7BB5B"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.3.2.3. Финансово-экономические условия</w:t>
            </w:r>
          </w:p>
        </w:tc>
        <w:tc>
          <w:tcPr>
            <w:tcW w:w="709" w:type="dxa"/>
          </w:tcPr>
          <w:p w14:paraId="70DB538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B5EE71" w14:textId="77777777" w:rsidTr="002D1917">
        <w:tc>
          <w:tcPr>
            <w:tcW w:w="9214" w:type="dxa"/>
          </w:tcPr>
          <w:p w14:paraId="6FFAA411"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.3.2.4. Материально-технические условия</w:t>
            </w:r>
          </w:p>
        </w:tc>
        <w:tc>
          <w:tcPr>
            <w:tcW w:w="709" w:type="dxa"/>
          </w:tcPr>
          <w:p w14:paraId="7D75150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7022611" w14:textId="77777777" w:rsidTr="002D1917">
        <w:trPr>
          <w:trHeight w:val="302"/>
        </w:trPr>
        <w:tc>
          <w:tcPr>
            <w:tcW w:w="9214" w:type="dxa"/>
          </w:tcPr>
          <w:p w14:paraId="5189209E"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.3.2.5. Информационно-методические условия</w:t>
            </w:r>
          </w:p>
        </w:tc>
        <w:tc>
          <w:tcPr>
            <w:tcW w:w="709" w:type="dxa"/>
          </w:tcPr>
          <w:p w14:paraId="14B536C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bookmarkEnd w:id="0"/>
    </w:tbl>
    <w:p w14:paraId="225A81C4" w14:textId="77777777" w:rsidR="005E5BC7" w:rsidRPr="002321B3" w:rsidRDefault="005E5BC7" w:rsidP="005E5BC7">
      <w:pPr>
        <w:spacing w:line="360" w:lineRule="auto"/>
        <w:rPr>
          <w:rFonts w:ascii="Times New Roman" w:eastAsia="Times New Roman" w:hAnsi="Times New Roman" w:cs="Times New Roman"/>
          <w:color w:val="0D0D0D" w:themeColor="text1" w:themeTint="F2"/>
          <w:sz w:val="16"/>
          <w:szCs w:val="16"/>
          <w:lang w:eastAsia="ru-RU"/>
        </w:rPr>
      </w:pPr>
      <w:r w:rsidRPr="002321B3">
        <w:rPr>
          <w:rFonts w:ascii="Times New Roman" w:eastAsia="Times New Roman" w:hAnsi="Times New Roman" w:cs="Times New Roman"/>
          <w:color w:val="0D0D0D" w:themeColor="text1" w:themeTint="F2"/>
          <w:sz w:val="16"/>
          <w:szCs w:val="16"/>
          <w:lang w:eastAsia="ru-RU"/>
        </w:rPr>
        <w:br w:type="page"/>
      </w:r>
    </w:p>
    <w:p w14:paraId="053107F6" w14:textId="77777777" w:rsidR="005E5BC7" w:rsidRPr="002321B3" w:rsidRDefault="005E5BC7" w:rsidP="005E5BC7">
      <w:pPr>
        <w:spacing w:line="360" w:lineRule="auto"/>
        <w:rPr>
          <w:rFonts w:ascii="Times New Roman" w:eastAsia="Times New Roman" w:hAnsi="Times New Roman" w:cs="Times New Roman"/>
          <w:color w:val="0D0D0D" w:themeColor="text1" w:themeTint="F2"/>
          <w:sz w:val="16"/>
          <w:szCs w:val="16"/>
          <w:lang w:eastAsia="ru-RU"/>
        </w:rPr>
      </w:pPr>
    </w:p>
    <w:p w14:paraId="450B0DFB" w14:textId="77777777" w:rsidR="005E5BC7" w:rsidRPr="002321B3" w:rsidRDefault="005E5BC7" w:rsidP="005E5BC7">
      <w:pPr>
        <w:spacing w:line="360" w:lineRule="auto"/>
        <w:ind w:firstLine="709"/>
        <w:jc w:val="center"/>
        <w:rPr>
          <w:rFonts w:ascii="Times New Roman" w:eastAsia="Times New Roman" w:hAnsi="Times New Roman" w:cs="Times New Roman"/>
          <w:color w:val="0D0D0D" w:themeColor="text1" w:themeTint="F2"/>
          <w:sz w:val="28"/>
          <w:szCs w:val="28"/>
          <w:lang w:eastAsia="ru-RU"/>
        </w:rPr>
      </w:pPr>
      <w:bookmarkStart w:id="1" w:name="_Hlk72700700"/>
      <w:bookmarkStart w:id="2" w:name="_Hlk54993409"/>
      <w:r w:rsidRPr="002321B3">
        <w:rPr>
          <w:rFonts w:ascii="Times New Roman" w:hAnsi="Times New Roman" w:cs="Times New Roman"/>
          <w:b/>
          <w:sz w:val="28"/>
          <w:szCs w:val="28"/>
        </w:rPr>
        <w:t>1. ОБЩИЕ ПОЛОЖЕНИЯ</w:t>
      </w:r>
    </w:p>
    <w:p w14:paraId="54243711" w14:textId="77777777" w:rsidR="005E5BC7" w:rsidRPr="002321B3" w:rsidRDefault="005E5BC7" w:rsidP="005E5BC7">
      <w:pPr>
        <w:spacing w:line="360" w:lineRule="auto"/>
        <w:ind w:firstLine="709"/>
        <w:jc w:val="center"/>
        <w:outlineLvl w:val="0"/>
        <w:rPr>
          <w:rFonts w:ascii="Times New Roman" w:hAnsi="Times New Roman" w:cs="Times New Roman"/>
          <w:b/>
          <w:bCs/>
          <w:i/>
          <w:sz w:val="28"/>
          <w:szCs w:val="28"/>
        </w:rPr>
      </w:pPr>
      <w:r w:rsidRPr="002321B3">
        <w:rPr>
          <w:rFonts w:ascii="Times New Roman" w:hAnsi="Times New Roman" w:cs="Times New Roman"/>
          <w:b/>
          <w:bCs/>
          <w:i/>
          <w:sz w:val="28"/>
          <w:szCs w:val="28"/>
        </w:rPr>
        <w:t>Пояснительная записка</w:t>
      </w:r>
    </w:p>
    <w:p w14:paraId="0C615BB3" w14:textId="77777777" w:rsidR="005E5BC7" w:rsidRPr="002321B3" w:rsidRDefault="005E5BC7" w:rsidP="005E5BC7">
      <w:pPr>
        <w:widowControl w:val="0"/>
        <w:autoSpaceDE w:val="0"/>
        <w:autoSpaceDN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адаптированная основная образовательная программа основного общего образования (далее ПАООП ООО) – это учебно-методическая документация, разработанная на основе федерального государственного образовательного стандарта основного общего образования (далее – ФГОС ООО) для определенной категории обучающихся с ограниченными возможностями здоровья с учетом их особых образовательных потребностей. ПАООП ООО включает целевой раздел – пояснительную записку, описание целей и задач ее реализации, принципов и подходов к формированию, планируемых результатов освоения и систему оценки их достижения; содержательный раздел – программу развития универсальных учебных действий, примерные программы учебных предметов, программу воспитания и социализации обучающихся, а также программу коррекционной работы, в том числе примерные программы коррекционных курсов, рекомендации к их разработке; организационный раздел – примерный учебный план, примерный календарный учебный график, примерный план внеурочной деятельности, а также описание системы условий реализации (кадровых, психолого-педагогических, финансово-экономических, материально-технических, информационно-методических).</w:t>
      </w:r>
    </w:p>
    <w:p w14:paraId="0E07914F"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Разработанная ПАООП ООО проходит процедуру экспертизы, по результатам которой включаются в реестр примерных основных образовательных программ, являющийся общедоступной государственной информационной системой.</w:t>
      </w:r>
    </w:p>
    <w:p w14:paraId="535E4EC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Примерные АООП ООО обучающихся с нарушениями слуха – это образовательные программы, разработанные на основе ФГОС ООО, адаптированные для обучения, воспитания и социализации обучающихся с учетом их особых образовательных потребностей. </w:t>
      </w:r>
    </w:p>
    <w:p w14:paraId="19BBEB9C" w14:textId="77777777" w:rsidR="002D1917" w:rsidRPr="002D1917" w:rsidRDefault="002D1917" w:rsidP="002D1917">
      <w:pPr>
        <w:spacing w:line="360" w:lineRule="auto"/>
        <w:ind w:firstLine="709"/>
        <w:jc w:val="both"/>
        <w:rPr>
          <w:rFonts w:ascii="Times New Roman" w:hAnsi="Times New Roman" w:cs="Times New Roman"/>
          <w:sz w:val="28"/>
          <w:szCs w:val="28"/>
        </w:rPr>
      </w:pPr>
      <w:r w:rsidRPr="002D1917">
        <w:rPr>
          <w:rFonts w:ascii="Times New Roman" w:hAnsi="Times New Roman" w:cs="Times New Roman"/>
          <w:sz w:val="28"/>
          <w:szCs w:val="28"/>
        </w:rPr>
        <w:lastRenderedPageBreak/>
        <w:t>На уровне основного общего образования с учетом неоднородности контингента обучающихся с нарушениями слуха реализуются четыре варианта АООП ООО:</w:t>
      </w:r>
    </w:p>
    <w:p w14:paraId="594A86A1" w14:textId="0D6D1231" w:rsidR="002D1917" w:rsidRPr="002D1917" w:rsidRDefault="002D1917" w:rsidP="002D1917">
      <w:pPr>
        <w:pStyle w:val="14TexstOSNOVA1012"/>
        <w:tabs>
          <w:tab w:val="num" w:pos="1214"/>
        </w:tabs>
        <w:spacing w:line="360" w:lineRule="auto"/>
        <w:ind w:firstLine="709"/>
        <w:rPr>
          <w:rFonts w:ascii="Times New Roman" w:hAnsi="Times New Roman" w:cs="Times New Roman"/>
          <w:sz w:val="28"/>
          <w:szCs w:val="28"/>
        </w:rPr>
      </w:pPr>
      <w:r w:rsidRPr="002D1917">
        <w:rPr>
          <w:rFonts w:ascii="Times New Roman" w:hAnsi="Times New Roman" w:cs="Times New Roman"/>
          <w:sz w:val="28"/>
          <w:szCs w:val="28"/>
        </w:rPr>
        <w:t>АООП ООО (вариант 1.1) адресована обучающимся с нарушениями слуха  – глухим, слабослышащим, позднооглохшим и кохлеарно имплантированным, которые демонстрируют достижение личностных, метапредметных и предметных результатов в соответствии с АООП НОО (варианты 1.1 и 2.1), в том числе способность к взаимодействию на основе устной коммуникации с педагогическими работниками и нормативно развивающимися сверстниками в процессе учебной и внеурочной деятельности, а также готовность к получению основного общего образования</w:t>
      </w:r>
      <w:r w:rsidRPr="002D1917">
        <w:rPr>
          <w:rFonts w:ascii="Times New Roman" w:hAnsi="Times New Roman" w:cs="Times New Roman"/>
          <w:color w:val="auto"/>
          <w:sz w:val="28"/>
          <w:szCs w:val="28"/>
        </w:rPr>
        <w:t xml:space="preserve">  за 5 лет </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 xml:space="preserve"> 5</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9 классы, в условиях, учитывающих их особые образовательные потребности</w:t>
      </w:r>
      <w:r>
        <w:rPr>
          <w:rFonts w:ascii="Times New Roman" w:hAnsi="Times New Roman" w:cs="Times New Roman"/>
          <w:sz w:val="28"/>
          <w:szCs w:val="28"/>
        </w:rPr>
        <w:t>.</w:t>
      </w:r>
    </w:p>
    <w:p w14:paraId="1B1BA8DB" w14:textId="1EE5BBB1" w:rsidR="002D1917" w:rsidRPr="002D1917" w:rsidRDefault="002D1917" w:rsidP="002D1917">
      <w:pPr>
        <w:pStyle w:val="14TexstOSNOVA1012"/>
        <w:tabs>
          <w:tab w:val="num" w:pos="1214"/>
        </w:tabs>
        <w:spacing w:line="360" w:lineRule="auto"/>
        <w:ind w:firstLine="709"/>
        <w:rPr>
          <w:rFonts w:ascii="Times New Roman" w:hAnsi="Times New Roman" w:cs="Times New Roman"/>
          <w:sz w:val="28"/>
          <w:szCs w:val="28"/>
        </w:rPr>
      </w:pPr>
      <w:r w:rsidRPr="002D1917">
        <w:rPr>
          <w:rFonts w:ascii="Times New Roman" w:hAnsi="Times New Roman" w:cs="Times New Roman"/>
          <w:sz w:val="28"/>
          <w:szCs w:val="28"/>
        </w:rPr>
        <w:t>АООП ООО (вариант 1.2) адресована глухим обучающимся, которые</w:t>
      </w:r>
      <w:r w:rsidRPr="002D1917">
        <w:rPr>
          <w:rFonts w:ascii="Times New Roman" w:hAnsi="Times New Roman" w:cs="Times New Roman"/>
          <w:color w:val="auto"/>
          <w:sz w:val="28"/>
          <w:szCs w:val="28"/>
        </w:rPr>
        <w:t xml:space="preserve"> </w:t>
      </w:r>
      <w:r w:rsidRPr="002D1917">
        <w:rPr>
          <w:rFonts w:ascii="Times New Roman" w:hAnsi="Times New Roman" w:cs="Times New Roman"/>
          <w:sz w:val="28"/>
          <w:szCs w:val="28"/>
        </w:rPr>
        <w:t>демонстрируют достижение личностных, метапредметных и предметных результатов в соответствии  с АООП НОО (вариант 1.2),</w:t>
      </w:r>
      <w:r w:rsidRPr="002D1917">
        <w:rPr>
          <w:rFonts w:ascii="Times New Roman" w:hAnsi="Times New Roman" w:cs="Times New Roman"/>
          <w:color w:val="FF0000"/>
          <w:sz w:val="28"/>
          <w:szCs w:val="28"/>
        </w:rPr>
        <w:t xml:space="preserve"> </w:t>
      </w:r>
      <w:r w:rsidRPr="002D1917">
        <w:rPr>
          <w:rFonts w:ascii="Times New Roman" w:hAnsi="Times New Roman" w:cs="Times New Roman"/>
          <w:color w:val="auto"/>
          <w:sz w:val="28"/>
          <w:szCs w:val="28"/>
        </w:rPr>
        <w:t xml:space="preserve">готовность к получению основного общего образования в пролонгированные сроки (шесть лет) </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 xml:space="preserve"> 5</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10 классы</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 xml:space="preserve"> в условиях, учитывающих их образовательные потребности, обусловленные особенностями общего и речевого развития.</w:t>
      </w:r>
    </w:p>
    <w:p w14:paraId="0F298F49" w14:textId="34D739C4" w:rsidR="002D1917" w:rsidRPr="002D1917" w:rsidRDefault="002D1917" w:rsidP="002D1917">
      <w:pPr>
        <w:pStyle w:val="14TexstOSNOVA1012"/>
        <w:tabs>
          <w:tab w:val="num" w:pos="1214"/>
        </w:tabs>
        <w:spacing w:line="360" w:lineRule="auto"/>
        <w:ind w:firstLine="709"/>
        <w:rPr>
          <w:rFonts w:ascii="Times New Roman" w:hAnsi="Times New Roman" w:cs="Times New Roman"/>
          <w:color w:val="auto"/>
          <w:sz w:val="28"/>
          <w:szCs w:val="28"/>
        </w:rPr>
      </w:pPr>
      <w:r w:rsidRPr="002D1917">
        <w:rPr>
          <w:rFonts w:ascii="Times New Roman" w:hAnsi="Times New Roman" w:cs="Times New Roman"/>
          <w:color w:val="auto"/>
          <w:sz w:val="28"/>
          <w:szCs w:val="28"/>
        </w:rPr>
        <w:t xml:space="preserve">ПАООП ООО (вариант 2.2.1) адресована слабослышащим, позднооглохшим, кохлеарно имплантированным, а также глухим обучающимся, которые </w:t>
      </w:r>
      <w:r w:rsidRPr="002D1917">
        <w:rPr>
          <w:rFonts w:ascii="Times New Roman" w:hAnsi="Times New Roman" w:cs="Times New Roman"/>
          <w:sz w:val="28"/>
          <w:szCs w:val="28"/>
        </w:rPr>
        <w:t>демонстрируют достижение личностных, метапредметных и предметных результатов в соответствии с АООП НОО (вариант 2.2.1),</w:t>
      </w:r>
      <w:r w:rsidRPr="002D1917">
        <w:rPr>
          <w:rFonts w:ascii="Times New Roman" w:hAnsi="Times New Roman" w:cs="Times New Roman"/>
          <w:color w:val="FF0000"/>
          <w:sz w:val="28"/>
          <w:szCs w:val="28"/>
        </w:rPr>
        <w:t xml:space="preserve"> </w:t>
      </w:r>
      <w:r w:rsidRPr="002D1917">
        <w:rPr>
          <w:rFonts w:ascii="Times New Roman" w:hAnsi="Times New Roman" w:cs="Times New Roman"/>
          <w:color w:val="auto"/>
          <w:sz w:val="28"/>
          <w:szCs w:val="28"/>
        </w:rPr>
        <w:t xml:space="preserve">готовность к получению основного общего образования за пять лет </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 xml:space="preserve"> 5</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9 классы</w:t>
      </w:r>
      <w:r w:rsidRPr="002D1917">
        <w:rPr>
          <w:rFonts w:ascii="Times New Roman" w:hAnsi="Times New Roman" w:cs="Times New Roman"/>
          <w:sz w:val="28"/>
          <w:szCs w:val="28"/>
        </w:rPr>
        <w:t>,</w:t>
      </w:r>
      <w:r w:rsidRPr="002D1917">
        <w:rPr>
          <w:rFonts w:ascii="Times New Roman" w:hAnsi="Times New Roman" w:cs="Times New Roman"/>
          <w:color w:val="auto"/>
          <w:sz w:val="28"/>
          <w:szCs w:val="28"/>
        </w:rPr>
        <w:t xml:space="preserve"> в условиях, учитывающих их образовательные потребности, обусловленные особенностями общего и речевого развития.</w:t>
      </w:r>
    </w:p>
    <w:p w14:paraId="097A2C0A" w14:textId="4FD08E48" w:rsidR="002D1917" w:rsidRDefault="002D1917" w:rsidP="002D1917">
      <w:pPr>
        <w:spacing w:line="360" w:lineRule="auto"/>
        <w:ind w:firstLine="709"/>
        <w:jc w:val="both"/>
        <w:rPr>
          <w:rFonts w:ascii="Times New Roman" w:hAnsi="Times New Roman" w:cs="Times New Roman"/>
          <w:sz w:val="28"/>
          <w:szCs w:val="28"/>
        </w:rPr>
      </w:pPr>
      <w:r w:rsidRPr="002D1917">
        <w:rPr>
          <w:rFonts w:ascii="Times New Roman" w:hAnsi="Times New Roman" w:cs="Times New Roman"/>
          <w:sz w:val="28"/>
          <w:szCs w:val="28"/>
        </w:rPr>
        <w:t>АООП ООО (вариант 2.2.2) адресована слабослышащим, позднооглохшим, кохлеарно имплантированным, а также глухим обучающимся, которые демонстрируют достижение личностных, метапредметных и предметных результатов в соответствии с АООП НОО (вариант 2.2.1),</w:t>
      </w:r>
      <w:r w:rsidRPr="002D1917">
        <w:rPr>
          <w:rFonts w:ascii="Times New Roman" w:hAnsi="Times New Roman" w:cs="Times New Roman"/>
          <w:color w:val="FF0000"/>
          <w:sz w:val="28"/>
          <w:szCs w:val="28"/>
        </w:rPr>
        <w:t xml:space="preserve"> </w:t>
      </w:r>
      <w:r w:rsidRPr="002D1917">
        <w:rPr>
          <w:rFonts w:ascii="Times New Roman" w:hAnsi="Times New Roman" w:cs="Times New Roman"/>
          <w:sz w:val="28"/>
          <w:szCs w:val="28"/>
        </w:rPr>
        <w:t xml:space="preserve">готовность к получению основного общего образования в </w:t>
      </w:r>
      <w:r w:rsidRPr="002D1917">
        <w:rPr>
          <w:rFonts w:ascii="Times New Roman" w:hAnsi="Times New Roman" w:cs="Times New Roman"/>
          <w:sz w:val="28"/>
          <w:szCs w:val="28"/>
        </w:rPr>
        <w:lastRenderedPageBreak/>
        <w:t>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w:t>
      </w:r>
    </w:p>
    <w:p w14:paraId="3F846932" w14:textId="77777777" w:rsidR="005E5BC7" w:rsidRPr="002321B3" w:rsidRDefault="005E5BC7" w:rsidP="005E5BC7">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АООП ООО самостоятельно разрабатывается и утверждается организацией, осуществляющей образовательную деятельность в соответствии с ФГОС ООО и с учётом ПАООП, определяет содержание и организацию образовательной деятельности и обеспечивает решение образовательно-коррекционных задач. </w:t>
      </w:r>
    </w:p>
    <w:p w14:paraId="55C46C5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основе ФГОС ООО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разных категорий обучающихся с нарушениями слуха. </w:t>
      </w:r>
    </w:p>
    <w:p w14:paraId="6B7E3DB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обеспечения освоения АООП ООО обучающимися с нарушениями слуха возможно использование сетевой формы.</w:t>
      </w:r>
    </w:p>
    <w:p w14:paraId="65139BE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для обучающихся с нарушениями слуха,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w:t>
      </w:r>
    </w:p>
    <w:bookmarkEnd w:id="1"/>
    <w:p w14:paraId="3C51E7AE"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Структура адаптированной основной общеобразовательной программы основного общего образования </w:t>
      </w:r>
    </w:p>
    <w:p w14:paraId="2D31DF78" w14:textId="77777777" w:rsidR="005E5BC7" w:rsidRPr="002321B3" w:rsidRDefault="005E5BC7" w:rsidP="005E5BC7">
      <w:pPr>
        <w:tabs>
          <w:tab w:val="right" w:leader="dot" w:pos="9329"/>
        </w:tabs>
        <w:spacing w:line="360" w:lineRule="auto"/>
        <w:ind w:firstLine="709"/>
        <w:jc w:val="center"/>
        <w:rPr>
          <w:rFonts w:ascii="Times New Roman" w:eastAsia="Times New Roman" w:hAnsi="Times New Roman" w:cs="Times New Roman"/>
          <w:b/>
          <w:i/>
          <w:sz w:val="28"/>
          <w:szCs w:val="28"/>
        </w:rPr>
      </w:pPr>
      <w:r w:rsidRPr="002321B3">
        <w:rPr>
          <w:rFonts w:ascii="Times New Roman" w:hAnsi="Times New Roman" w:cs="Times New Roman"/>
          <w:b/>
          <w:bCs/>
          <w:i/>
          <w:sz w:val="28"/>
          <w:szCs w:val="28"/>
        </w:rPr>
        <w:t xml:space="preserve">обучающихся </w:t>
      </w:r>
      <w:r w:rsidRPr="002321B3">
        <w:rPr>
          <w:rFonts w:ascii="Times New Roman" w:hAnsi="Times New Roman" w:cs="Times New Roman"/>
          <w:b/>
          <w:i/>
          <w:sz w:val="28"/>
          <w:szCs w:val="28"/>
        </w:rPr>
        <w:t xml:space="preserve">с нарушениями слуха </w:t>
      </w:r>
    </w:p>
    <w:p w14:paraId="6D56CF97"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АООП ООО содержит три раздела: целевой, содержательный и организационный.</w:t>
      </w:r>
    </w:p>
    <w:p w14:paraId="3666BB42"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Целевой раздел определяет общее назначение, цели, задачи, принципы и подходы реализации АООП ООО, планируемые результаты освоения и систему оценки достижения планируемых результатов освоения АООП ООО. </w:t>
      </w:r>
    </w:p>
    <w:p w14:paraId="1E2A9FEE"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Содержательный раздел определяет общее содержание ООО, включает следующие программы, ориентированные на достижение обучающимися с нарушениями слуха личностных, метапредметных и предметных результатов:</w:t>
      </w:r>
    </w:p>
    <w:p w14:paraId="644635D7"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 программу формирования универсальных учебных действий у обучающихся с нарушениями слуха;</w:t>
      </w:r>
    </w:p>
    <w:p w14:paraId="748C64C6"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 программы отдельных учебных предметов; </w:t>
      </w:r>
    </w:p>
    <w:p w14:paraId="490300C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программу воспитания и социализации обучающихся с нарушениями слуха; </w:t>
      </w:r>
    </w:p>
    <w:p w14:paraId="1342C8DD"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программу коррекционной работы, включающую программы коррекционных курсов, рекомендации к их проектированию.</w:t>
      </w:r>
    </w:p>
    <w:p w14:paraId="04207A9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Организационный раздел определяет общие рамки организации образовательной деятельности, а также механизмы реализации АООП ООО. Организационный раздел включает: учебный план, который является основным организационным механизмом реализации АООП ООО обучающихся с нарушениями слуха; примерный календарный учебный график, примерный план внеурочной деятельности, систему специальных условий реализации АООП ООО (описание кадровых, психолого-педагогических, финансово-экономических, материально-технических и информационно-методических условий).</w:t>
      </w:r>
    </w:p>
    <w:p w14:paraId="6D0B9E16" w14:textId="77777777" w:rsidR="005E5BC7" w:rsidRPr="002321B3" w:rsidRDefault="005E5BC7" w:rsidP="005E5BC7">
      <w:pPr>
        <w:spacing w:line="360" w:lineRule="auto"/>
        <w:ind w:firstLine="709"/>
        <w:jc w:val="center"/>
        <w:rPr>
          <w:rFonts w:ascii="Times New Roman" w:eastAsia="Times New Roman" w:hAnsi="Times New Roman" w:cs="Times New Roman"/>
          <w:b/>
          <w:i/>
          <w:sz w:val="28"/>
          <w:szCs w:val="28"/>
        </w:rPr>
      </w:pPr>
      <w:r w:rsidRPr="002321B3">
        <w:rPr>
          <w:rFonts w:ascii="Times New Roman" w:hAnsi="Times New Roman" w:cs="Times New Roman"/>
          <w:b/>
          <w:i/>
          <w:sz w:val="28"/>
          <w:szCs w:val="28"/>
        </w:rPr>
        <w:t>Требования к разделам АООП ООО</w:t>
      </w:r>
    </w:p>
    <w:p w14:paraId="71BCAAC6"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Пояснительная записка должна раскрывать цели и задачи реализации АООП ООО, конкретизированные в соответствии с требованиями Стандарта к результатам освоения обучающимися с нарушениями слуха АООП ООО; принципы и подходы к формированию АООП ООО; общую характеристику АООП ООО; психолого-педагогическую характеристику обучающихся и описание их особых образовательных потребностей.</w:t>
      </w:r>
    </w:p>
    <w:p w14:paraId="6DF066A3"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Планируемые результаты освоения АООП ООО должны обеспечивать связь между требованиями Стандарта, образовательной деятельностью и системой оценки результатов освоения АООП ООО, являться основой для разработки АООП ООО организациями, а также содержательной и критериальной основой для разработки рабочих программ учебных предметов, коррекционных курсов и учебно-методической литературы, для системы </w:t>
      </w:r>
      <w:r w:rsidRPr="002321B3">
        <w:rPr>
          <w:rFonts w:ascii="Times New Roman" w:hAnsi="Times New Roman" w:cs="Times New Roman"/>
          <w:sz w:val="28"/>
          <w:szCs w:val="28"/>
        </w:rPr>
        <w:lastRenderedPageBreak/>
        <w:t>оценки качества освоения обучающимися АООП ООО в соответствии с требованиями Стандарта.</w:t>
      </w:r>
    </w:p>
    <w:p w14:paraId="3A9E6D0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и содержание планируемых результатов освоения АООП ООО должны отражать требования Стандарта, передавать специфику образовательной деятельности, соответствовать возрастным возможностям и особым образовательным потребностям обучающихся с нарушениями слуха.</w:t>
      </w:r>
    </w:p>
    <w:p w14:paraId="6AC9A272"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Принципы и подходы </w:t>
      </w:r>
    </w:p>
    <w:p w14:paraId="5469E7BF"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к формированию адаптированной основной общеобразовательной программы основного общего образования </w:t>
      </w:r>
    </w:p>
    <w:p w14:paraId="7DEC7FCC"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обучающихся с нарушениями слуха </w:t>
      </w:r>
    </w:p>
    <w:p w14:paraId="74EFA726"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kern w:val="28"/>
          <w:sz w:val="28"/>
          <w:szCs w:val="28"/>
        </w:rPr>
        <w:t xml:space="preserve">В основу </w:t>
      </w:r>
      <w:r w:rsidRPr="002321B3">
        <w:rPr>
          <w:rFonts w:ascii="Times New Roman" w:hAnsi="Times New Roman" w:cs="Times New Roman"/>
          <w:spacing w:val="2"/>
          <w:kern w:val="28"/>
          <w:sz w:val="28"/>
          <w:szCs w:val="28"/>
        </w:rPr>
        <w:t xml:space="preserve">формирования ПАООП ООО обучающихся с нарушениями слуха </w:t>
      </w:r>
      <w:r w:rsidRPr="002321B3">
        <w:rPr>
          <w:rFonts w:ascii="Times New Roman" w:hAnsi="Times New Roman" w:cs="Times New Roman"/>
          <w:kern w:val="28"/>
          <w:sz w:val="28"/>
          <w:szCs w:val="28"/>
        </w:rPr>
        <w:t>положены, прежде всего, принципы государственной политики РФ в области образования</w:t>
      </w:r>
      <w:r w:rsidRPr="002321B3">
        <w:rPr>
          <w:rStyle w:val="16"/>
          <w:rFonts w:ascii="Times New Roman" w:hAnsi="Times New Roman" w:cs="Times New Roman"/>
          <w:kern w:val="28"/>
          <w:sz w:val="28"/>
          <w:szCs w:val="28"/>
        </w:rPr>
        <w:footnoteReference w:id="1"/>
      </w:r>
      <w:r w:rsidRPr="002321B3">
        <w:rPr>
          <w:rFonts w:ascii="Times New Roman" w:hAnsi="Times New Roman" w:cs="Times New Roman"/>
          <w:kern w:val="28"/>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28EC4854"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Style w:val="Zag11"/>
          <w:rFonts w:ascii="Times New Roman" w:eastAsia="@Arial Unicode MS" w:hAnsi="Times New Roman" w:cs="Times New Roman"/>
          <w:sz w:val="28"/>
          <w:szCs w:val="28"/>
        </w:rPr>
        <w:t xml:space="preserve">Методологической основой ФГОС ООО и </w:t>
      </w:r>
      <w:r w:rsidRPr="002321B3">
        <w:rPr>
          <w:rFonts w:ascii="Times New Roman" w:hAnsi="Times New Roman" w:cs="Times New Roman"/>
          <w:spacing w:val="2"/>
          <w:kern w:val="28"/>
          <w:sz w:val="28"/>
          <w:szCs w:val="28"/>
        </w:rPr>
        <w:t xml:space="preserve">ПАООП ООО </w:t>
      </w:r>
      <w:r w:rsidRPr="002321B3">
        <w:rPr>
          <w:rStyle w:val="Zag11"/>
          <w:rFonts w:ascii="Times New Roman" w:eastAsia="@Arial Unicode MS" w:hAnsi="Times New Roman" w:cs="Times New Roman"/>
          <w:sz w:val="28"/>
          <w:szCs w:val="28"/>
        </w:rPr>
        <w:t xml:space="preserve">является системно-деятельностный подход, реализация которого в процессе образования </w:t>
      </w:r>
      <w:r w:rsidRPr="002321B3">
        <w:rPr>
          <w:rFonts w:ascii="Times New Roman" w:hAnsi="Times New Roman" w:cs="Times New Roman"/>
          <w:spacing w:val="2"/>
          <w:kern w:val="28"/>
          <w:sz w:val="28"/>
          <w:szCs w:val="28"/>
        </w:rPr>
        <w:t>обучающихся с нарушениями слуха</w:t>
      </w:r>
      <w:r w:rsidRPr="002321B3">
        <w:rPr>
          <w:rStyle w:val="Zag11"/>
          <w:rFonts w:ascii="Times New Roman" w:eastAsia="@Arial Unicode MS" w:hAnsi="Times New Roman" w:cs="Times New Roman"/>
          <w:sz w:val="28"/>
          <w:szCs w:val="28"/>
        </w:rPr>
        <w:t xml:space="preserve"> предполагает:</w:t>
      </w:r>
    </w:p>
    <w:p w14:paraId="0B9F8B2C" w14:textId="77777777" w:rsidR="005E5BC7" w:rsidRPr="002321B3" w:rsidRDefault="005E5BC7" w:rsidP="005E5BC7">
      <w:pPr>
        <w:widowControl w:val="0"/>
        <w:tabs>
          <w:tab w:val="left" w:pos="993"/>
        </w:tabs>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при учёте особых образовательных потребностей обучающихся, в том числе их социокультурной реализации в процессе жизнедеятельности;</w:t>
      </w:r>
    </w:p>
    <w:p w14:paraId="02AAC37F"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lastRenderedPageBreak/>
        <w:t xml:space="preserve">– </w:t>
      </w:r>
      <w:r w:rsidRPr="002321B3">
        <w:rPr>
          <w:rStyle w:val="Zag11"/>
          <w:rFonts w:ascii="Times New Roman" w:eastAsia="@Arial Unicode MS" w:hAnsi="Times New Roman" w:cs="Times New Roman"/>
          <w:sz w:val="28"/>
          <w:szCs w:val="28"/>
        </w:rPr>
        <w:t xml:space="preserve">признание решающей роли в достижении целей личностного развития обучающихся содержания образования, специальных условий и способов организации образовательной деятельности и учебного сотрудничества с учетом их особых образовательных потребностей (при пользовании обучающимися индивидуальными средствами слухопротезирования, коллективной звукоусиливающей аппаратурой с учетом медицинских и сурдопедагогических рекомендаций), реализации коррекционно-развивающей направленности образовательного процесса в условиях целенаправленного развития у обучающихся словесной речи в устной и письменной формах, речевой деятельности, речевого поведения (на основе индивидуально -дифференцированного подхода, в том числе, при необходимости, применения в урочной и внеурочной деятельности в качестве вспомогательных средств дактилологии и жестовой речи); </w:t>
      </w:r>
    </w:p>
    <w:p w14:paraId="6C1A8E90"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ориентацию на достижение развития личности обучающегося на основе освоения универсальных учебных действий, познания и освоения мира в процессе активной учебно-познавательной деятельности и внеурочной социокультурной практики, формирования готовности к саморазвитию и непрерывном образованию, профессиональному самоопределению, социальной адаптации;</w:t>
      </w:r>
    </w:p>
    <w:p w14:paraId="51DC29B1"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 xml:space="preserve">учёт в образовательном процессе </w:t>
      </w:r>
      <w:r w:rsidRPr="002321B3">
        <w:rPr>
          <w:rFonts w:ascii="Times New Roman" w:hAnsi="Times New Roman" w:cs="Times New Roman"/>
          <w:kern w:val="28"/>
          <w:sz w:val="28"/>
          <w:szCs w:val="28"/>
        </w:rPr>
        <w:t xml:space="preserve">типологических и индивидуальных образовательных потребностей обучающихся, их </w:t>
      </w:r>
      <w:r w:rsidRPr="002321B3">
        <w:rPr>
          <w:rStyle w:val="Zag11"/>
          <w:rFonts w:ascii="Times New Roman" w:eastAsia="@Arial Unicode MS" w:hAnsi="Times New Roman" w:cs="Times New Roman"/>
          <w:sz w:val="28"/>
          <w:szCs w:val="28"/>
        </w:rPr>
        <w:t>возрастных, психологических и физиологических особенностей; обеспечение разнообразия индивидуальных образовательных траекторий и индивидуального развития каждого обучающегося с учётом его возможностей и способностей;</w:t>
      </w:r>
    </w:p>
    <w:p w14:paraId="06385421"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 xml:space="preserve">формирование соответствующей целям образования социальной среды развития обучающихся при реализации стратегии социального проектирования с использованием содержания и технологий образовательно-коррекционного процесса, способствующих достижению планируемых результатов личностного и познавательного развития, социальной адаптации и интеграции в обществе; </w:t>
      </w:r>
    </w:p>
    <w:p w14:paraId="3A002DE3"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lastRenderedPageBreak/>
        <w:t xml:space="preserve">– </w:t>
      </w:r>
      <w:r w:rsidRPr="002321B3">
        <w:rPr>
          <w:rStyle w:val="Zag11"/>
          <w:rFonts w:ascii="Times New Roman" w:eastAsia="@Arial Unicode MS" w:hAnsi="Times New Roman" w:cs="Times New Roman"/>
          <w:sz w:val="28"/>
          <w:szCs w:val="28"/>
        </w:rPr>
        <w:t>обеспечение разнообразных видов учебной и внеурочной деятельности при активизации взаимодействия обучающихся со взрослыми и детьми, включая сверстников как с нормальным, так и с нарушенным слухом при использовании в межличностном общении средств коммуникации, доступных партерам по общению – словесной речи или жестовой;</w:t>
      </w:r>
    </w:p>
    <w:p w14:paraId="33ED2446"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kern w:val="28"/>
          <w:sz w:val="28"/>
          <w:szCs w:val="28"/>
        </w:rPr>
        <w:t>обеспечение эффективного взаимодействия всех участников образовательных отношений.</w:t>
      </w:r>
    </w:p>
    <w:p w14:paraId="2B955DDC" w14:textId="77777777" w:rsidR="005E5BC7" w:rsidRPr="002321B3" w:rsidRDefault="005E5BC7" w:rsidP="005E5BC7">
      <w:pP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br w:type="page"/>
      </w:r>
    </w:p>
    <w:p w14:paraId="1C3E7EE4" w14:textId="77777777" w:rsidR="005E5BC7" w:rsidRPr="002321B3" w:rsidRDefault="005E5BC7" w:rsidP="005E5BC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2321B3">
        <w:rPr>
          <w:rFonts w:ascii="Times New Roman" w:hAnsi="Times New Roman" w:cs="Times New Roman"/>
          <w:b/>
          <w:sz w:val="28"/>
          <w:szCs w:val="28"/>
        </w:rPr>
        <w:lastRenderedPageBreak/>
        <w:t xml:space="preserve">2. ПРИМЕРНАЯ АДАПТИРОВАННАЯ ОСНОВНАЯ ОБРАЗОВАТЕЛЬНАЯ ПРОГРАММА ОСНОВНОГО ОБЩЕГО ОБРАЗОВАНИЯ </w:t>
      </w:r>
      <w:r w:rsidRPr="002321B3">
        <w:rPr>
          <w:rFonts w:ascii="Times New Roman" w:eastAsia="Calibri" w:hAnsi="Times New Roman" w:cs="Times New Roman"/>
          <w:b/>
          <w:sz w:val="28"/>
          <w:szCs w:val="28"/>
        </w:rPr>
        <w:t xml:space="preserve">ГЛУХИХ, СЛАБОСЛЫШАЩИХ, ПОЗДНООГЛОХШИХ </w:t>
      </w:r>
      <w:r w:rsidRPr="002321B3">
        <w:rPr>
          <w:rFonts w:ascii="Times New Roman" w:hAnsi="Times New Roman" w:cs="Times New Roman"/>
          <w:b/>
          <w:sz w:val="28"/>
          <w:szCs w:val="28"/>
        </w:rPr>
        <w:t>ОБУЧАЮЩИХСЯ (ВАРИАНТ 1.1)</w:t>
      </w:r>
    </w:p>
    <w:p w14:paraId="2496AC9F"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2.1. ЦЕЛЕВОЙ 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ПАООП ООО</w:t>
      </w:r>
    </w:p>
    <w:bookmarkEnd w:id="2"/>
    <w:p w14:paraId="436927A7" w14:textId="77777777" w:rsidR="005E5BC7" w:rsidRPr="002321B3" w:rsidRDefault="005E5BC7" w:rsidP="005E5BC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2.1.1. </w:t>
      </w:r>
      <w:r w:rsidRPr="002321B3">
        <w:rPr>
          <w:rFonts w:ascii="Times New Roman" w:hAnsi="Times New Roman" w:cs="Times New Roman"/>
          <w:b/>
          <w:sz w:val="28"/>
          <w:szCs w:val="28"/>
        </w:rPr>
        <w:t>Пояснительная записка</w:t>
      </w:r>
    </w:p>
    <w:p w14:paraId="34230DFB" w14:textId="77777777" w:rsidR="005E5BC7" w:rsidRPr="002D1917"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ПАООП ООО (вариант 1.1) – это образовательная программа, адаптированная для обучения, воспитания и социализации обучающихся с </w:t>
      </w:r>
      <w:r w:rsidRPr="002D1917">
        <w:rPr>
          <w:rFonts w:ascii="Times New Roman" w:hAnsi="Times New Roman" w:cs="Times New Roman"/>
          <w:sz w:val="28"/>
          <w:szCs w:val="28"/>
        </w:rPr>
        <w:t xml:space="preserve">нарушениями слуха с учетом их особых образовательных потребностей, в том числе обеспечивающая коррекцию нарушений развития. </w:t>
      </w:r>
    </w:p>
    <w:p w14:paraId="22EF521F" w14:textId="1617520A" w:rsidR="002D1917" w:rsidRDefault="002D1917" w:rsidP="005E5BC7">
      <w:pPr>
        <w:widowControl w:val="0"/>
        <w:autoSpaceDE w:val="0"/>
        <w:autoSpaceDN w:val="0"/>
        <w:spacing w:line="360" w:lineRule="auto"/>
        <w:ind w:firstLine="709"/>
        <w:jc w:val="both"/>
        <w:rPr>
          <w:rFonts w:ascii="Times New Roman" w:hAnsi="Times New Roman" w:cs="Times New Roman"/>
          <w:sz w:val="28"/>
          <w:szCs w:val="28"/>
        </w:rPr>
      </w:pPr>
      <w:r w:rsidRPr="002D1917">
        <w:rPr>
          <w:rFonts w:ascii="Times New Roman" w:hAnsi="Times New Roman" w:cs="Times New Roman"/>
          <w:sz w:val="28"/>
          <w:szCs w:val="28"/>
        </w:rPr>
        <w:t>АООП ООО (вариант 1.1) адресована обучающимся с нарушениями слуха  – глухим, слабослышащим, позднооглохшим и кохлеарно имплантированным</w:t>
      </w:r>
      <w:r>
        <w:rPr>
          <w:rFonts w:ascii="Times New Roman" w:hAnsi="Times New Roman" w:cs="Times New Roman"/>
          <w:sz w:val="28"/>
          <w:szCs w:val="28"/>
        </w:rPr>
        <w:t xml:space="preserve"> </w:t>
      </w:r>
      <w:r w:rsidRPr="002321B3">
        <w:rPr>
          <w:rFonts w:ascii="Times New Roman" w:hAnsi="Times New Roman" w:cs="Times New Roman"/>
          <w:sz w:val="28"/>
          <w:szCs w:val="28"/>
        </w:rPr>
        <w:t>(далее – обучающихся с КИ</w:t>
      </w:r>
      <w:r w:rsidRPr="002321B3">
        <w:rPr>
          <w:rStyle w:val="a9"/>
          <w:rFonts w:ascii="Times New Roman" w:hAnsi="Times New Roman" w:cs="Times New Roman"/>
          <w:sz w:val="28"/>
          <w:szCs w:val="28"/>
        </w:rPr>
        <w:footnoteReference w:id="2"/>
      </w:r>
      <w:r>
        <w:rPr>
          <w:rFonts w:ascii="Times New Roman" w:hAnsi="Times New Roman" w:cs="Times New Roman"/>
          <w:sz w:val="28"/>
          <w:szCs w:val="28"/>
        </w:rPr>
        <w:t>)</w:t>
      </w:r>
      <w:r w:rsidRPr="002D1917">
        <w:rPr>
          <w:rFonts w:ascii="Times New Roman" w:hAnsi="Times New Roman" w:cs="Times New Roman"/>
          <w:sz w:val="28"/>
          <w:szCs w:val="28"/>
        </w:rPr>
        <w:t>, которые демонстрируют достижение личностных, метапредметных и предметных результатов в соответствии с АООП НОО (варианты 1.1 и 2.1), в том числе способность к взаимодействию на основе устной коммуникации с педагогическими работниками и нормативно развивающимися сверстниками в процессе учебной и внеурочной деятельности, а также готовность к получению основного общего образования  за 5 лет – 5–9 классы, в условиях, учитывающих их особые образовательные потребности.</w:t>
      </w:r>
    </w:p>
    <w:p w14:paraId="7BE93655" w14:textId="47C1D70F"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(вариант 1.1)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ПАООП (вариант 1.1). АООП ООО определяет содержание и организацию образовательной деятельности на уровне ООО и обеспечивает решение образовательно</w:t>
      </w:r>
      <w:r>
        <w:rPr>
          <w:rFonts w:ascii="Times New Roman" w:hAnsi="Times New Roman" w:cs="Times New Roman"/>
          <w:sz w:val="28"/>
          <w:szCs w:val="28"/>
        </w:rPr>
        <w:t>-</w:t>
      </w:r>
      <w:r w:rsidRPr="002321B3">
        <w:rPr>
          <w:rFonts w:ascii="Times New Roman" w:hAnsi="Times New Roman" w:cs="Times New Roman"/>
          <w:sz w:val="28"/>
          <w:szCs w:val="28"/>
        </w:rPr>
        <w:t>коррекционных задач.</w:t>
      </w:r>
    </w:p>
    <w:p w14:paraId="3CD65BD5" w14:textId="0BF14D22"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АООП ООО (вариант 1.1.) для обучающихся, имеющих инвалидность, дополняется индивидуальной программой реабилитации или абилитации (далее</w:t>
      </w:r>
      <w:r w:rsidR="002D1917">
        <w:rPr>
          <w:rFonts w:ascii="Times New Roman" w:hAnsi="Times New Roman" w:cs="Times New Roman"/>
          <w:sz w:val="28"/>
          <w:szCs w:val="28"/>
        </w:rPr>
        <w:t> </w:t>
      </w:r>
      <w:r w:rsidRPr="002321B3">
        <w:rPr>
          <w:rFonts w:ascii="Times New Roman" w:hAnsi="Times New Roman" w:cs="Times New Roman"/>
          <w:sz w:val="28"/>
          <w:szCs w:val="28"/>
        </w:rPr>
        <w:t xml:space="preserve">— ИПРА) инвалида в части создания специальных условий получения образования. </w:t>
      </w:r>
    </w:p>
    <w:p w14:paraId="068DC516"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учетом особых образовательных потребностей обучающихся с нарушениями слуха. </w:t>
      </w:r>
    </w:p>
    <w:p w14:paraId="07CE942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Для обеспечения освоения обучающимися с нарушениями слуха АООП ООО возможно использование сетевой формы.</w:t>
      </w:r>
    </w:p>
    <w:p w14:paraId="1B15F6EE" w14:textId="77777777" w:rsidR="005E5BC7" w:rsidRPr="002321B3" w:rsidRDefault="005E5BC7" w:rsidP="005E5BC7">
      <w:pPr>
        <w:pStyle w:val="3"/>
        <w:spacing w:before="0" w:beforeAutospacing="0" w:after="0" w:afterAutospacing="0" w:line="360" w:lineRule="auto"/>
        <w:ind w:firstLine="709"/>
        <w:jc w:val="center"/>
        <w:rPr>
          <w:rStyle w:val="Zag11"/>
          <w:b w:val="0"/>
          <w:bCs w:val="0"/>
        </w:rPr>
      </w:pPr>
      <w:bookmarkStart w:id="3" w:name="_Toc410653946"/>
      <w:bookmarkStart w:id="4" w:name="_Toc31893378"/>
      <w:bookmarkStart w:id="5" w:name="_Toc31898602"/>
      <w:r w:rsidRPr="002321B3">
        <w:rPr>
          <w:rStyle w:val="Zag11"/>
        </w:rPr>
        <w:t xml:space="preserve">2.1.2 Цели и задачи реализации </w:t>
      </w:r>
      <w:bookmarkEnd w:id="3"/>
      <w:bookmarkEnd w:id="4"/>
      <w:bookmarkEnd w:id="5"/>
      <w:r w:rsidRPr="002321B3">
        <w:rPr>
          <w:rStyle w:val="Zag11"/>
        </w:rPr>
        <w:t>ПАООП ООО</w:t>
      </w:r>
    </w:p>
    <w:p w14:paraId="34AED7BC" w14:textId="77777777" w:rsidR="005E5BC7" w:rsidRPr="002321B3" w:rsidRDefault="005E5BC7" w:rsidP="005E5BC7">
      <w:pPr>
        <w:tabs>
          <w:tab w:val="left" w:pos="426"/>
          <w:tab w:val="right" w:leader="dot" w:pos="9329"/>
        </w:tabs>
        <w:spacing w:line="360" w:lineRule="auto"/>
        <w:ind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b/>
          <w:sz w:val="28"/>
          <w:szCs w:val="28"/>
        </w:rPr>
        <w:t>Целями реализации</w:t>
      </w:r>
      <w:r w:rsidRPr="002321B3">
        <w:rPr>
          <w:rStyle w:val="Zag11"/>
          <w:rFonts w:ascii="Times New Roman" w:eastAsia="@Arial Unicode MS" w:hAnsi="Times New Roman" w:cs="Times New Roman"/>
          <w:sz w:val="28"/>
          <w:szCs w:val="28"/>
        </w:rPr>
        <w:t xml:space="preserve"> </w:t>
      </w:r>
      <w:r w:rsidRPr="002321B3">
        <w:rPr>
          <w:rFonts w:ascii="Times New Roman" w:hAnsi="Times New Roman" w:cs="Times New Roman"/>
          <w:sz w:val="28"/>
          <w:szCs w:val="28"/>
        </w:rPr>
        <w:t xml:space="preserve">АООП ООО (вариант 1.1) </w:t>
      </w:r>
      <w:r w:rsidRPr="002321B3">
        <w:rPr>
          <w:rStyle w:val="Zag11"/>
          <w:rFonts w:ascii="Times New Roman" w:eastAsia="@Arial Unicode MS" w:hAnsi="Times New Roman" w:cs="Times New Roman"/>
          <w:sz w:val="28"/>
          <w:szCs w:val="28"/>
        </w:rPr>
        <w:t xml:space="preserve">являются: </w:t>
      </w:r>
    </w:p>
    <w:p w14:paraId="329727E1"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rPr>
      </w:pPr>
      <w:r w:rsidRPr="002321B3">
        <w:rPr>
          <w:rStyle w:val="Zag11"/>
          <w:rFonts w:ascii="Times New Roman" w:eastAsia="@Arial Unicode MS" w:hAnsi="Times New Roman" w:cs="Times New Roman"/>
          <w:sz w:val="28"/>
          <w:szCs w:val="28"/>
        </w:rPr>
        <w:t xml:space="preserve">достижение выпускниками с нарушениями слуха планируемых результатов </w:t>
      </w:r>
      <w:r w:rsidRPr="002321B3">
        <w:rPr>
          <w:rFonts w:ascii="Times New Roman" w:hAnsi="Times New Roman" w:cs="Times New Roman"/>
          <w:sz w:val="28"/>
          <w:szCs w:val="28"/>
        </w:rPr>
        <w:t>–</w:t>
      </w:r>
      <w:r w:rsidRPr="002321B3">
        <w:rPr>
          <w:rStyle w:val="Zag11"/>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6BE1C1BF" w14:textId="77777777" w:rsidR="005E5BC7" w:rsidRPr="002321B3" w:rsidRDefault="005E5BC7" w:rsidP="00D1416E">
      <w:pPr>
        <w:widowControl w:val="0"/>
        <w:numPr>
          <w:ilvl w:val="0"/>
          <w:numId w:val="6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4ED2A283" w14:textId="77777777" w:rsidR="005E5BC7" w:rsidRPr="002321B3" w:rsidRDefault="005E5BC7" w:rsidP="005E5BC7">
      <w:pPr>
        <w:spacing w:line="360" w:lineRule="auto"/>
        <w:ind w:firstLine="709"/>
        <w:jc w:val="both"/>
        <w:rPr>
          <w:rStyle w:val="Zag11"/>
          <w:rFonts w:ascii="Times New Roman" w:eastAsia="@Arial Unicode MS" w:hAnsi="Times New Roman" w:cs="Times New Roman"/>
          <w:bCs/>
          <w:noProof/>
          <w:sz w:val="28"/>
          <w:szCs w:val="28"/>
          <w:lang w:eastAsia="ru-RU"/>
        </w:rPr>
      </w:pPr>
      <w:r w:rsidRPr="002321B3">
        <w:rPr>
          <w:rStyle w:val="Zag11"/>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2321B3">
        <w:rPr>
          <w:rFonts w:ascii="Times New Roman" w:hAnsi="Times New Roman" w:cs="Times New Roman"/>
          <w:sz w:val="28"/>
          <w:szCs w:val="28"/>
        </w:rPr>
        <w:t xml:space="preserve">ПАООП ООО (вариант 1.1) </w:t>
      </w:r>
      <w:r w:rsidRPr="002321B3">
        <w:rPr>
          <w:rStyle w:val="Zag11"/>
          <w:rFonts w:ascii="Times New Roman" w:eastAsia="@Arial Unicode MS" w:hAnsi="Times New Roman" w:cs="Times New Roman"/>
          <w:sz w:val="28"/>
          <w:szCs w:val="28"/>
        </w:rPr>
        <w:t>предусматривает решение следующих основных задач:</w:t>
      </w:r>
    </w:p>
    <w:p w14:paraId="01B16B9D"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соответствия </w:t>
      </w:r>
      <w:r w:rsidRPr="002321B3">
        <w:rPr>
          <w:rFonts w:ascii="Times New Roman" w:hAnsi="Times New Roman" w:cs="Times New Roman"/>
          <w:sz w:val="28"/>
          <w:szCs w:val="28"/>
        </w:rPr>
        <w:t xml:space="preserve">ПАООП ООО (вариант1.1) </w:t>
      </w:r>
      <w:r w:rsidRPr="002321B3">
        <w:rPr>
          <w:rStyle w:val="Zag11"/>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0E7A085B"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 на основе АООП;</w:t>
      </w:r>
    </w:p>
    <w:p w14:paraId="7A9F45E0"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w:t>
      </w:r>
      <w:r w:rsidRPr="002321B3">
        <w:rPr>
          <w:rStyle w:val="Zag11"/>
          <w:rFonts w:ascii="Times New Roman" w:eastAsia="@Arial Unicode MS" w:hAnsi="Times New Roman" w:cs="Times New Roman"/>
          <w:sz w:val="28"/>
          <w:szCs w:val="28"/>
        </w:rPr>
        <w:lastRenderedPageBreak/>
        <w:t xml:space="preserve">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2321B3">
        <w:rPr>
          <w:rFonts w:ascii="Times New Roman" w:hAnsi="Times New Roman" w:cs="Times New Roman"/>
          <w:sz w:val="28"/>
          <w:szCs w:val="28"/>
        </w:rPr>
        <w:t>ПАООП ООО (вариант 1.1)</w:t>
      </w:r>
      <w:r w:rsidRPr="002321B3">
        <w:rPr>
          <w:rStyle w:val="Zag11"/>
          <w:rFonts w:ascii="Times New Roman" w:eastAsia="@Arial Unicode MS" w:hAnsi="Times New Roman" w:cs="Times New Roman"/>
          <w:sz w:val="28"/>
          <w:szCs w:val="28"/>
        </w:rPr>
        <w:t>;</w:t>
      </w:r>
    </w:p>
    <w:p w14:paraId="4B48A9C5"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сохранение</w:t>
      </w:r>
      <w:r w:rsidRPr="002321B3">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2321B3">
        <w:rPr>
          <w:rStyle w:val="Zag11"/>
          <w:rFonts w:ascii="Times New Roman" w:eastAsia="@Arial Unicode MS" w:hAnsi="Times New Roman" w:cs="Times New Roman"/>
          <w:sz w:val="28"/>
          <w:szCs w:val="28"/>
        </w:rPr>
        <w:t>, формирование здорового образа жизни, обеспечение безопасности;</w:t>
      </w:r>
    </w:p>
    <w:p w14:paraId="3DA5CD19"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w:t>
      </w:r>
      <w:r>
        <w:rPr>
          <w:rStyle w:val="Zag11"/>
          <w:rFonts w:ascii="Times New Roman" w:eastAsia="@Arial Unicode MS" w:hAnsi="Times New Roman" w:cs="Times New Roman"/>
          <w:sz w:val="28"/>
          <w:szCs w:val="28"/>
        </w:rPr>
        <w:t xml:space="preserve">социальными </w:t>
      </w:r>
      <w:r w:rsidRPr="002321B3">
        <w:rPr>
          <w:rStyle w:val="Zag11"/>
          <w:rFonts w:ascii="Times New Roman" w:eastAsia="@Arial Unicode MS" w:hAnsi="Times New Roman" w:cs="Times New Roman"/>
          <w:sz w:val="28"/>
          <w:szCs w:val="28"/>
        </w:rPr>
        <w:t>компетенциями, необходимыми в современном обществе при взаимодействии с разными</w:t>
      </w:r>
      <w:r>
        <w:rPr>
          <w:rStyle w:val="Zag11"/>
          <w:rFonts w:ascii="Times New Roman" w:eastAsia="@Arial Unicode MS" w:hAnsi="Times New Roman" w:cs="Times New Roman"/>
          <w:sz w:val="28"/>
          <w:szCs w:val="28"/>
        </w:rPr>
        <w:t xml:space="preserve"> людьми</w:t>
      </w:r>
      <w:r w:rsidRPr="002321B3">
        <w:rPr>
          <w:rStyle w:val="Zag11"/>
          <w:rFonts w:ascii="Times New Roman" w:eastAsia="@Arial Unicode MS" w:hAnsi="Times New Roman" w:cs="Times New Roman"/>
          <w:sz w:val="28"/>
          <w:szCs w:val="28"/>
        </w:rPr>
        <w:t>, в том числе, со слышащими и лицами с нарушениями слуха – взрослыми и детьми, включая сверстников;</w:t>
      </w:r>
    </w:p>
    <w:p w14:paraId="1CBA0C74"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Style w:val="Zag11"/>
          <w:rFonts w:ascii="Times New Roman" w:eastAsia="@Arial Unicode MS" w:hAnsi="Times New Roman" w:cs="Times New Roman"/>
          <w:sz w:val="28"/>
          <w:szCs w:val="28"/>
        </w:rPr>
        <w:t xml:space="preserve">в соответствии с индивидуальным планом коррекционной работы каждого обучающегося, </w:t>
      </w:r>
      <w:r w:rsidRPr="002321B3">
        <w:rPr>
          <w:rFonts w:ascii="Times New Roman" w:hAnsi="Times New Roman" w:cs="Times New Roman"/>
          <w:sz w:val="28"/>
          <w:szCs w:val="28"/>
        </w:rPr>
        <w:t>развития коммуникативных и познавательных возможностей обучающихся</w:t>
      </w:r>
      <w:r w:rsidRPr="002321B3">
        <w:rPr>
          <w:rStyle w:val="Zag11"/>
          <w:rFonts w:ascii="Times New Roman" w:eastAsia="@Arial Unicode MS" w:hAnsi="Times New Roman" w:cs="Times New Roman"/>
          <w:sz w:val="28"/>
          <w:szCs w:val="28"/>
        </w:rPr>
        <w:t>;</w:t>
      </w:r>
    </w:p>
    <w:p w14:paraId="287C85D9"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включая занятия в клубах, секциях, студиях и кружках, общественно полезную деятельность, реализующих, в том числе инклюзивную практику;</w:t>
      </w:r>
    </w:p>
    <w:p w14:paraId="4C27A927"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организацию научно-технического творчества, проектной и учебно-исследовательской деятельности, привлечение обучающихся с нарушениями слуха к интеллектуальным и творческим соревнованиям, в том числе, при </w:t>
      </w:r>
      <w:r w:rsidRPr="002321B3">
        <w:rPr>
          <w:rStyle w:val="Zag11"/>
          <w:rFonts w:ascii="Times New Roman" w:eastAsia="@Arial Unicode MS" w:hAnsi="Times New Roman" w:cs="Times New Roman"/>
          <w:sz w:val="28"/>
          <w:szCs w:val="28"/>
        </w:rPr>
        <w:lastRenderedPageBreak/>
        <w:t>взаимодействии с другими образовательными организациями, включая участие как нормативно развивающихся сверстников, так и сверстников с нарушениями слуха;</w:t>
      </w:r>
    </w:p>
    <w:p w14:paraId="28911669"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w:t>
      </w:r>
      <w:r>
        <w:rPr>
          <w:rStyle w:val="Zag11"/>
          <w:rFonts w:ascii="Times New Roman" w:eastAsia="@Arial Unicode MS" w:hAnsi="Times New Roman" w:cs="Times New Roman"/>
          <w:sz w:val="28"/>
          <w:szCs w:val="28"/>
        </w:rPr>
        <w:t xml:space="preserve">организациями </w:t>
      </w:r>
      <w:r w:rsidRPr="002321B3">
        <w:rPr>
          <w:rStyle w:val="Zag11"/>
          <w:rFonts w:ascii="Times New Roman" w:eastAsia="@Arial Unicode MS" w:hAnsi="Times New Roman" w:cs="Times New Roman"/>
          <w:sz w:val="28"/>
          <w:szCs w:val="28"/>
        </w:rPr>
        <w:t>профессионального образования, центрами профессиональной работы;</w:t>
      </w:r>
    </w:p>
    <w:p w14:paraId="61157A6E"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1006C852"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взаимодействия всех участников образовательных отношений </w:t>
      </w:r>
      <w:r>
        <w:rPr>
          <w:rStyle w:val="Zag11"/>
          <w:rFonts w:ascii="Times New Roman" w:eastAsia="@Arial Unicode MS" w:hAnsi="Times New Roman" w:cs="Times New Roman"/>
          <w:sz w:val="28"/>
          <w:szCs w:val="28"/>
        </w:rPr>
        <w:t>при</w:t>
      </w:r>
      <w:r w:rsidRPr="002321B3">
        <w:rPr>
          <w:rStyle w:val="Zag11"/>
          <w:rFonts w:ascii="Times New Roman" w:eastAsia="@Arial Unicode MS" w:hAnsi="Times New Roman" w:cs="Times New Roman"/>
          <w:sz w:val="28"/>
          <w:szCs w:val="28"/>
        </w:rPr>
        <w:t xml:space="preserve"> проектировании развити</w:t>
      </w:r>
      <w:r>
        <w:rPr>
          <w:rStyle w:val="Zag11"/>
          <w:rFonts w:ascii="Times New Roman" w:eastAsia="@Arial Unicode MS" w:hAnsi="Times New Roman" w:cs="Times New Roman"/>
          <w:sz w:val="28"/>
          <w:szCs w:val="28"/>
        </w:rPr>
        <w:t xml:space="preserve">я образовательной организации и связанной с ней </w:t>
      </w:r>
      <w:r w:rsidRPr="002321B3">
        <w:rPr>
          <w:rStyle w:val="Zag11"/>
          <w:rFonts w:ascii="Times New Roman" w:eastAsia="@Arial Unicode MS" w:hAnsi="Times New Roman" w:cs="Times New Roman"/>
          <w:sz w:val="28"/>
          <w:szCs w:val="28"/>
        </w:rPr>
        <w:t>социальной среды</w:t>
      </w:r>
      <w:r>
        <w:rPr>
          <w:rStyle w:val="Zag11"/>
          <w:rFonts w:ascii="Times New Roman" w:eastAsia="@Arial Unicode MS" w:hAnsi="Times New Roman" w:cs="Times New Roman"/>
          <w:sz w:val="28"/>
          <w:szCs w:val="28"/>
        </w:rPr>
        <w:t>, осуществлении деятельности в данном направлении</w:t>
      </w:r>
      <w:r w:rsidRPr="002321B3">
        <w:rPr>
          <w:rStyle w:val="Zag11"/>
          <w:rFonts w:ascii="Times New Roman" w:eastAsia="@Arial Unicode MS" w:hAnsi="Times New Roman" w:cs="Times New Roman"/>
          <w:sz w:val="28"/>
          <w:szCs w:val="28"/>
        </w:rPr>
        <w:t>;</w:t>
      </w:r>
    </w:p>
    <w:p w14:paraId="6F3FBD04"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осуществление сетевого взаимодействия образовательной организации с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14:paraId="7B432A60"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5ABDA2AE" w14:textId="77777777" w:rsidR="005E5BC7" w:rsidRPr="002321B3" w:rsidRDefault="005E5BC7" w:rsidP="005E5BC7">
      <w:pPr>
        <w:widowControl w:val="0"/>
        <w:tabs>
          <w:tab w:val="left" w:pos="993"/>
        </w:tabs>
        <w:spacing w:line="360" w:lineRule="auto"/>
        <w:ind w:firstLine="709"/>
        <w:jc w:val="center"/>
        <w:rPr>
          <w:rStyle w:val="Zag11"/>
          <w:rFonts w:ascii="Times New Roman" w:eastAsia="@Arial Unicode MS" w:hAnsi="Times New Roman" w:cs="Times New Roman"/>
          <w:b/>
          <w:sz w:val="28"/>
          <w:szCs w:val="28"/>
          <w:lang w:eastAsia="ru-RU"/>
        </w:rPr>
      </w:pPr>
      <w:r w:rsidRPr="002321B3">
        <w:rPr>
          <w:rStyle w:val="Zag11"/>
          <w:rFonts w:ascii="Times New Roman" w:eastAsia="@Arial Unicode MS" w:hAnsi="Times New Roman" w:cs="Times New Roman"/>
          <w:b/>
          <w:sz w:val="28"/>
          <w:szCs w:val="28"/>
          <w:lang w:eastAsia="ru-RU"/>
        </w:rPr>
        <w:t>2.1.3. Принципы и подходы к проектированию ПАООП ООО</w:t>
      </w:r>
    </w:p>
    <w:p w14:paraId="3816C62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ПАООП ООО (вариант 1.1) разработана на основе ФГОС ООО с учетом особых образовательных потребностей обучающихся с нарушениями слуха. </w:t>
      </w:r>
    </w:p>
    <w:p w14:paraId="5CBC90F2"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kern w:val="28"/>
          <w:sz w:val="28"/>
          <w:szCs w:val="28"/>
        </w:rPr>
        <w:t xml:space="preserve">В основу </w:t>
      </w:r>
      <w:r w:rsidRPr="002321B3">
        <w:rPr>
          <w:rFonts w:ascii="Times New Roman" w:hAnsi="Times New Roman" w:cs="Times New Roman"/>
          <w:spacing w:val="2"/>
          <w:kern w:val="28"/>
          <w:sz w:val="28"/>
          <w:szCs w:val="28"/>
        </w:rPr>
        <w:t xml:space="preserve">формирования </w:t>
      </w:r>
      <w:r w:rsidRPr="002321B3">
        <w:rPr>
          <w:rFonts w:ascii="Times New Roman" w:hAnsi="Times New Roman" w:cs="Times New Roman"/>
          <w:sz w:val="28"/>
          <w:szCs w:val="28"/>
        </w:rPr>
        <w:t xml:space="preserve">ПАООП ООО (вариант1.1) </w:t>
      </w:r>
      <w:r w:rsidRPr="002321B3">
        <w:rPr>
          <w:rFonts w:ascii="Times New Roman" w:hAnsi="Times New Roman" w:cs="Times New Roman"/>
          <w:kern w:val="28"/>
          <w:sz w:val="28"/>
          <w:szCs w:val="28"/>
        </w:rPr>
        <w:t>положены следующие принципы:</w:t>
      </w:r>
    </w:p>
    <w:p w14:paraId="49117865"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принципы государственной политики РФ в области образования</w:t>
      </w:r>
      <w:r w:rsidRPr="002321B3">
        <w:rPr>
          <w:rStyle w:val="16"/>
          <w:rFonts w:ascii="Times New Roman" w:hAnsi="Times New Roman" w:cs="Times New Roman"/>
          <w:kern w:val="28"/>
          <w:sz w:val="28"/>
          <w:szCs w:val="28"/>
        </w:rPr>
        <w:footnoteReference w:id="3"/>
      </w:r>
      <w:r w:rsidRPr="002321B3">
        <w:rPr>
          <w:rFonts w:ascii="Times New Roman" w:hAnsi="Times New Roman" w:cs="Times New Roman"/>
          <w:kern w:val="28"/>
          <w:sz w:val="28"/>
          <w:szCs w:val="28"/>
        </w:rPr>
        <w:t xml:space="preserve"> (гуманистический характер образования, единство образовательного </w:t>
      </w:r>
      <w:r w:rsidRPr="002321B3">
        <w:rPr>
          <w:rFonts w:ascii="Times New Roman" w:hAnsi="Times New Roman" w:cs="Times New Roman"/>
          <w:kern w:val="28"/>
          <w:sz w:val="28"/>
          <w:szCs w:val="28"/>
        </w:rPr>
        <w:lastRenderedPageBreak/>
        <w:t xml:space="preserve">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3E44846C"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учета типологических и индивидуальных образовательных потребностей обучающихся с нарушениями слуха;</w:t>
      </w:r>
    </w:p>
    <w:p w14:paraId="6598F2E2"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преемственности, предполагающий при проектировании ПАООП учет основных положений ПООП ООО;</w:t>
      </w:r>
    </w:p>
    <w:p w14:paraId="37AAA52A"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color w:val="auto"/>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288F06AA"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11FF6966"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развивающей направленности образовательного процесса;</w:t>
      </w:r>
    </w:p>
    <w:p w14:paraId="0E7B2608" w14:textId="77777777" w:rsidR="005E5BC7" w:rsidRPr="002321B3" w:rsidRDefault="005E5BC7" w:rsidP="005E5BC7">
      <w:pPr>
        <w:spacing w:line="360" w:lineRule="auto"/>
        <w:ind w:firstLine="709"/>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онтогенетический принцип; </w:t>
      </w:r>
    </w:p>
    <w:p w14:paraId="256EA852"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целостности содержания образования; </w:t>
      </w:r>
    </w:p>
    <w:p w14:paraId="213C1A19"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color w:val="auto"/>
          <w:kern w:val="28"/>
          <w:sz w:val="28"/>
          <w:szCs w:val="28"/>
        </w:rPr>
        <w:t xml:space="preserve"> принцип </w:t>
      </w:r>
      <w:r w:rsidRPr="002321B3">
        <w:rPr>
          <w:rFonts w:ascii="Times New Roman" w:hAnsi="Times New Roman" w:cs="Times New Roman"/>
          <w:sz w:val="28"/>
          <w:szCs w:val="28"/>
        </w:rPr>
        <w:t xml:space="preserve">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19C1EF6D"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400AE0DE" w14:textId="2A2DD7DD" w:rsidR="005E5BC7" w:rsidRPr="002321B3" w:rsidRDefault="002D191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Pr>
          <w:rFonts w:ascii="Times New Roman" w:hAnsi="Times New Roman" w:cs="Times New Roman"/>
          <w:sz w:val="28"/>
          <w:szCs w:val="28"/>
        </w:rPr>
        <w:t xml:space="preserve"> </w:t>
      </w:r>
      <w:r w:rsidR="005E5BC7" w:rsidRPr="002321B3">
        <w:rPr>
          <w:rFonts w:ascii="Times New Roman" w:hAnsi="Times New Roman" w:cs="Times New Roman"/>
          <w:kern w:val="28"/>
          <w:sz w:val="28"/>
          <w:szCs w:val="28"/>
        </w:rPr>
        <w:t xml:space="preserve">принцип сотрудничества с семьей. </w:t>
      </w:r>
    </w:p>
    <w:p w14:paraId="7C618E4B"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ПАООП ООО (вариант 1.1) предполагает, что обучающиеся с нарушениями слуха получают основное общее образование, соответствующее образованию нормативно развивающихся сверстников, при реализации специальных условий, учитывающих их особые образовательные потребности: </w:t>
      </w:r>
    </w:p>
    <w:p w14:paraId="459CD7CB"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 в том числе в соответствии с СанПиН уменьшение наполняесмости классов (при </w:t>
      </w:r>
      <w:r>
        <w:rPr>
          <w:rFonts w:ascii="Times New Roman" w:hAnsi="Times New Roman" w:cs="Times New Roman"/>
          <w:sz w:val="28"/>
          <w:szCs w:val="28"/>
        </w:rPr>
        <w:t xml:space="preserve">одном </w:t>
      </w:r>
      <w:r w:rsidRPr="002321B3">
        <w:rPr>
          <w:rFonts w:ascii="Times New Roman" w:hAnsi="Times New Roman" w:cs="Times New Roman"/>
          <w:sz w:val="28"/>
          <w:szCs w:val="28"/>
        </w:rPr>
        <w:t xml:space="preserve"> </w:t>
      </w:r>
      <w:r w:rsidRPr="002321B3">
        <w:rPr>
          <w:rFonts w:ascii="Times New Roman" w:hAnsi="Times New Roman" w:cs="Times New Roman"/>
          <w:sz w:val="28"/>
          <w:szCs w:val="28"/>
        </w:rPr>
        <w:lastRenderedPageBreak/>
        <w:t xml:space="preserve">глухом обучающемся – не более 20 нормативно развивающихся обучающихся, при </w:t>
      </w:r>
      <w:r>
        <w:rPr>
          <w:rFonts w:ascii="Times New Roman" w:hAnsi="Times New Roman" w:cs="Times New Roman"/>
          <w:sz w:val="28"/>
          <w:szCs w:val="28"/>
        </w:rPr>
        <w:t>двух</w:t>
      </w:r>
      <w:r w:rsidRPr="002321B3">
        <w:rPr>
          <w:rFonts w:ascii="Times New Roman" w:hAnsi="Times New Roman" w:cs="Times New Roman"/>
          <w:sz w:val="28"/>
          <w:szCs w:val="28"/>
        </w:rPr>
        <w:t xml:space="preserve"> глухих обучающихся – не более 15 нормативно развивающихся обучающихся; при </w:t>
      </w:r>
      <w:r>
        <w:rPr>
          <w:rFonts w:ascii="Times New Roman" w:hAnsi="Times New Roman" w:cs="Times New Roman"/>
          <w:sz w:val="28"/>
          <w:szCs w:val="28"/>
        </w:rPr>
        <w:t xml:space="preserve">одном </w:t>
      </w:r>
      <w:r w:rsidRPr="002321B3">
        <w:rPr>
          <w:rFonts w:ascii="Times New Roman" w:hAnsi="Times New Roman" w:cs="Times New Roman"/>
          <w:sz w:val="28"/>
          <w:szCs w:val="28"/>
        </w:rPr>
        <w:t>слабослышащем</w:t>
      </w:r>
      <w:r>
        <w:rPr>
          <w:rFonts w:ascii="Times New Roman" w:hAnsi="Times New Roman" w:cs="Times New Roman"/>
          <w:sz w:val="28"/>
          <w:szCs w:val="28"/>
        </w:rPr>
        <w:t>,</w:t>
      </w:r>
      <w:r w:rsidRPr="002321B3">
        <w:rPr>
          <w:rFonts w:ascii="Times New Roman" w:hAnsi="Times New Roman" w:cs="Times New Roman"/>
          <w:sz w:val="28"/>
          <w:szCs w:val="28"/>
        </w:rPr>
        <w:t xml:space="preserve"> позднооглохшем </w:t>
      </w:r>
      <w:r>
        <w:rPr>
          <w:rFonts w:ascii="Times New Roman" w:hAnsi="Times New Roman" w:cs="Times New Roman"/>
          <w:sz w:val="28"/>
          <w:szCs w:val="28"/>
        </w:rPr>
        <w:t xml:space="preserve">или кохлеарно имплантированном </w:t>
      </w:r>
      <w:r w:rsidRPr="002321B3">
        <w:rPr>
          <w:rFonts w:ascii="Times New Roman" w:hAnsi="Times New Roman" w:cs="Times New Roman"/>
          <w:sz w:val="28"/>
          <w:szCs w:val="28"/>
        </w:rPr>
        <w:t xml:space="preserve">обучающемся – не более 25 нормативно развивающихся обучающихся, при </w:t>
      </w:r>
      <w:r>
        <w:rPr>
          <w:rFonts w:ascii="Times New Roman" w:hAnsi="Times New Roman" w:cs="Times New Roman"/>
          <w:sz w:val="28"/>
          <w:szCs w:val="28"/>
        </w:rPr>
        <w:t>двух</w:t>
      </w:r>
      <w:r w:rsidRPr="002321B3">
        <w:rPr>
          <w:rFonts w:ascii="Times New Roman" w:hAnsi="Times New Roman" w:cs="Times New Roman"/>
          <w:sz w:val="28"/>
          <w:szCs w:val="28"/>
        </w:rPr>
        <w:t xml:space="preserve"> слабослышащих</w:t>
      </w:r>
      <w:r>
        <w:rPr>
          <w:rFonts w:ascii="Times New Roman" w:hAnsi="Times New Roman" w:cs="Times New Roman"/>
          <w:sz w:val="28"/>
          <w:szCs w:val="28"/>
        </w:rPr>
        <w:t>,</w:t>
      </w:r>
      <w:r w:rsidRPr="002321B3">
        <w:rPr>
          <w:rFonts w:ascii="Times New Roman" w:hAnsi="Times New Roman" w:cs="Times New Roman"/>
          <w:sz w:val="28"/>
          <w:szCs w:val="28"/>
        </w:rPr>
        <w:t xml:space="preserve"> позднооглохших</w:t>
      </w:r>
      <w:r w:rsidRPr="00296121">
        <w:rPr>
          <w:rFonts w:ascii="Times New Roman" w:hAnsi="Times New Roman" w:cs="Times New Roman"/>
          <w:sz w:val="28"/>
          <w:szCs w:val="28"/>
        </w:rPr>
        <w:t xml:space="preserve"> </w:t>
      </w:r>
      <w:r>
        <w:rPr>
          <w:rFonts w:ascii="Times New Roman" w:hAnsi="Times New Roman" w:cs="Times New Roman"/>
          <w:sz w:val="28"/>
          <w:szCs w:val="28"/>
        </w:rPr>
        <w:t>или кохлеарно имплантированных</w:t>
      </w:r>
      <w:r w:rsidRPr="002321B3">
        <w:rPr>
          <w:rFonts w:ascii="Times New Roman" w:hAnsi="Times New Roman" w:cs="Times New Roman"/>
          <w:sz w:val="28"/>
          <w:szCs w:val="28"/>
        </w:rPr>
        <w:t xml:space="preserve"> обучающихся – не более 20 нормативно развивающихся обучающихся);;</w:t>
      </w:r>
    </w:p>
    <w:p w14:paraId="2D0F6D06"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 w:val="left" w:pos="1134"/>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непрерывности образовательно – коррекционного процесса, реализуемого, через содержание образовательных областей и внеурочную деятельность, в том числе при </w:t>
      </w:r>
      <w:r>
        <w:rPr>
          <w:rFonts w:ascii="Times New Roman" w:hAnsi="Times New Roman" w:cs="Times New Roman"/>
          <w:sz w:val="28"/>
          <w:szCs w:val="28"/>
        </w:rPr>
        <w:t>реализации коррекционно-развивающих курсов</w:t>
      </w:r>
      <w:r w:rsidRPr="002321B3">
        <w:rPr>
          <w:rFonts w:ascii="Times New Roman" w:hAnsi="Times New Roman" w:cs="Times New Roman"/>
          <w:sz w:val="28"/>
          <w:szCs w:val="28"/>
        </w:rPr>
        <w:t>, предусмотренных программой коррекционной работы, способствующей достижению обучающимися планируемых результатов образования и включающей  «Индивидуальный план коррекционно-развивающей работы обучающегося», разрабатываемый с учетом рекомендаций ПМПК и ИПРА, а также психолого-педагогического консилиума образовательной организации</w:t>
      </w:r>
      <w:r w:rsidRPr="002321B3">
        <w:rPr>
          <w:rStyle w:val="a9"/>
          <w:rFonts w:ascii="Times New Roman" w:hAnsi="Times New Roman" w:cs="Times New Roman"/>
          <w:szCs w:val="28"/>
        </w:rPr>
        <w:footnoteReference w:id="4"/>
      </w:r>
      <w:r w:rsidRPr="002321B3">
        <w:rPr>
          <w:rFonts w:ascii="Times New Roman" w:hAnsi="Times New Roman" w:cs="Times New Roman"/>
          <w:sz w:val="28"/>
          <w:szCs w:val="28"/>
        </w:rPr>
        <w:t xml:space="preserve">; </w:t>
      </w:r>
    </w:p>
    <w:p w14:paraId="43D656B2"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 необходимости,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10C8CA80"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 w:val="left" w:pos="1134"/>
          <w:tab w:val="left" w:pos="1418"/>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020D5031"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 w:val="left" w:pos="1134"/>
          <w:tab w:val="left" w:pos="1418"/>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lastRenderedPageBreak/>
        <w:t xml:space="preserve">использование обучающимися в образовательном процессе индивидуальных слуховых аппаратов/кохлеарных имплантов с учетом аудиологических и сурдопедагогических рекомендаций; при необходимости, при фронтальных формах работы (на уроках и во внеурочное время) применение звукоусиливающей аппаратуры коллективного пользования (прежде всего, беспроводной,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 xml:space="preserve"> - системы);</w:t>
      </w:r>
    </w:p>
    <w:p w14:paraId="53CA2A69" w14:textId="77777777" w:rsidR="005E5BC7" w:rsidRPr="002321B3" w:rsidRDefault="005E5BC7" w:rsidP="00D1416E">
      <w:pPr>
        <w:pStyle w:val="14TexstOSNOVA1012"/>
        <w:numPr>
          <w:ilvl w:val="0"/>
          <w:numId w:val="11"/>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целенаправленное и систематическое развитие словесной речи (в устной и письменной формах), в том числе, достижение уровня владения восприятием и воспроизведением устной речи, способствующим свободному ее применению по всему спектру коммуникативных ситуаций, необходимых для полноценного личностного развития обучающихся, их взаимодействия с окружающими людьми в социуме, в том числе, реализации прав и обязанностей, собственных познавательных, социокультурных и коммуникативных потребностей;</w:t>
      </w:r>
    </w:p>
    <w:p w14:paraId="0DC9EA59" w14:textId="77777777" w:rsidR="005E5BC7" w:rsidRPr="002321B3" w:rsidRDefault="005E5BC7" w:rsidP="00D1416E">
      <w:pPr>
        <w:pStyle w:val="14TexstOSNOVA1012"/>
        <w:numPr>
          <w:ilvl w:val="0"/>
          <w:numId w:val="11"/>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использование обучающимися вербальных и, при желании, невербальных средств коммуникации (применение русского жестового языка в межличностном общении с лицами, имеющими нарушения слуха) с учетом владения ими партнерами по общению, задач и ситуации общения; </w:t>
      </w:r>
    </w:p>
    <w:p w14:paraId="1630078A" w14:textId="77777777" w:rsidR="005E5BC7" w:rsidRPr="002321B3" w:rsidRDefault="005E5BC7" w:rsidP="00D1416E">
      <w:pPr>
        <w:pStyle w:val="14TexstOSNOVA1012"/>
        <w:numPr>
          <w:ilvl w:val="0"/>
          <w:numId w:val="11"/>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z w:val="28"/>
          <w:szCs w:val="28"/>
        </w:rPr>
        <w:t xml:space="preserve">включение во внеурочную деятельность занятий, направленных на </w:t>
      </w:r>
      <w:r w:rsidRPr="002321B3">
        <w:rPr>
          <w:rFonts w:ascii="Times New Roman" w:hAnsi="Times New Roman" w:cs="Times New Roman"/>
          <w:sz w:val="28"/>
          <w:szCs w:val="28"/>
        </w:rPr>
        <w:t xml:space="preserve">развитие </w:t>
      </w:r>
      <w:r>
        <w:rPr>
          <w:rFonts w:ascii="Times New Roman" w:hAnsi="Times New Roman" w:cs="Times New Roman"/>
          <w:sz w:val="28"/>
          <w:szCs w:val="28"/>
        </w:rPr>
        <w:t xml:space="preserve">у обучающихся </w:t>
      </w:r>
      <w:r w:rsidRPr="002321B3">
        <w:rPr>
          <w:rFonts w:ascii="Times New Roman" w:hAnsi="Times New Roman" w:cs="Times New Roman"/>
          <w:sz w:val="28"/>
          <w:szCs w:val="28"/>
        </w:rPr>
        <w:t>навыков русского жестового языка, его использования в межличностном общении с лицами, имеющими нарушения слуха, калькирующей жестовой речи</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2321B3">
        <w:rPr>
          <w:rFonts w:ascii="Times New Roman" w:hAnsi="Times New Roman" w:cs="Times New Roman"/>
          <w:sz w:val="28"/>
          <w:szCs w:val="28"/>
        </w:rPr>
        <w:t>ознакомление с социокультурной жизнью</w:t>
      </w:r>
      <w:r>
        <w:rPr>
          <w:rFonts w:ascii="Times New Roman" w:hAnsi="Times New Roman" w:cs="Times New Roman"/>
          <w:sz w:val="28"/>
          <w:szCs w:val="28"/>
        </w:rPr>
        <w:t xml:space="preserve">, достижениями </w:t>
      </w:r>
      <w:r w:rsidRPr="002321B3">
        <w:rPr>
          <w:rFonts w:ascii="Times New Roman" w:hAnsi="Times New Roman" w:cs="Times New Roman"/>
          <w:sz w:val="28"/>
          <w:szCs w:val="28"/>
        </w:rPr>
        <w:t>лиц с нарушениями слуха;</w:t>
      </w:r>
    </w:p>
    <w:p w14:paraId="4B9DFD3E" w14:textId="77777777" w:rsidR="005E5BC7" w:rsidRPr="002321B3" w:rsidRDefault="005E5BC7" w:rsidP="00D1416E">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развитие </w:t>
      </w:r>
      <w:r w:rsidRPr="002321B3">
        <w:rPr>
          <w:rFonts w:ascii="Times New Roman" w:hAnsi="Times New Roman" w:cs="Times New Roman"/>
          <w:sz w:val="28"/>
          <w:szCs w:val="28"/>
        </w:rPr>
        <w:lastRenderedPageBreak/>
        <w:t>адекватных межличностных отношений между обучающимся и учителями, одноклассниками, другими детьми, родителями и др.;</w:t>
      </w:r>
    </w:p>
    <w:p w14:paraId="070911A3" w14:textId="77777777" w:rsidR="005E5BC7" w:rsidRPr="002321B3" w:rsidRDefault="005E5BC7" w:rsidP="00D1416E">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формирование коллектива обучающихся при инклюзивном образовании на основе взаимного уважения друг к другу и окружающим людям; развитие адекватных межличностных отношений на основе духовно - 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 </w:t>
      </w:r>
    </w:p>
    <w:p w14:paraId="01F65317" w14:textId="77777777" w:rsidR="005E5BC7" w:rsidRPr="002321B3" w:rsidRDefault="005E5BC7" w:rsidP="00D1416E">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 нарушениями слуха, выбора ими дальнейшего образовательного маршрута и профессии с учетом собственных возможностей и ограничений, потребностей рынка труда;</w:t>
      </w:r>
    </w:p>
    <w:p w14:paraId="61DE47A9"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2321B3">
        <w:rPr>
          <w:rStyle w:val="a9"/>
          <w:rFonts w:ascii="Times New Roman" w:hAnsi="Times New Roman" w:cs="Times New Roman"/>
          <w:sz w:val="28"/>
          <w:szCs w:val="28"/>
        </w:rPr>
        <w:footnoteReference w:id="5"/>
      </w:r>
      <w:r w:rsidRPr="002321B3">
        <w:rPr>
          <w:rFonts w:ascii="Times New Roman" w:hAnsi="Times New Roman" w:cs="Times New Roman"/>
          <w:sz w:val="28"/>
          <w:szCs w:val="28"/>
        </w:rPr>
        <w:t>;</w:t>
      </w:r>
    </w:p>
    <w:p w14:paraId="277001FA"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0F08ADAA"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5AFAFE11"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систематическая методическая поддержка коллектива учителей; </w:t>
      </w:r>
    </w:p>
    <w:p w14:paraId="69F1AB90"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систематическое психолого-педагогическое сопровождение слышащих обучающихся и их родителей с целью формирования толерантного отношения к обучающимся с нарушенным слухом, формирования детского коллектива на основе принятия обучающихся с нарушенным слухом, взаимного уважения и дружбы между детьми, желания сотрудничать в различных видах учебной и внеурочной деятельности;</w:t>
      </w:r>
    </w:p>
    <w:p w14:paraId="774FA7E6"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shd w:val="clear" w:color="auto" w:fill="00FF00"/>
        </w:rPr>
      </w:pPr>
      <w:r w:rsidRPr="002321B3">
        <w:rPr>
          <w:rFonts w:ascii="Times New Roman" w:hAnsi="Times New Roman" w:cs="Times New Roman"/>
          <w:sz w:val="28"/>
          <w:szCs w:val="28"/>
        </w:rPr>
        <w:lastRenderedPageBreak/>
        <w:t xml:space="preserve"> оказание обучающимся необходимой медицинской помощи с учетом имеющихся ограничений здоровья, в том числе, на основе сетевого взаимодействия.</w:t>
      </w:r>
    </w:p>
    <w:p w14:paraId="45E914AC"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АООП ООО (вариант 1.1) предполагает, что обучающиеся с нарушениями слуха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находясь в их среде и в те же сроки обучения (5 – 9 классы) при создании условий, учитывающих их особые образовательные потребности. </w:t>
      </w:r>
    </w:p>
    <w:p w14:paraId="19CAD68A"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Осваивая АООП ООО (вариант 1.1) обучающиеся с нарушениями слуха имеют право на прохождение текущей, промежуточной и государственной итоговой аттестации в иных формах</w:t>
      </w:r>
      <w:r w:rsidRPr="002321B3">
        <w:rPr>
          <w:rFonts w:ascii="Times New Roman" w:hAnsi="Times New Roman" w:cs="Times New Roman"/>
          <w:sz w:val="28"/>
          <w:szCs w:val="28"/>
          <w:vertAlign w:val="superscript"/>
        </w:rPr>
        <w:footnoteReference w:id="6"/>
      </w:r>
      <w:r w:rsidRPr="002321B3">
        <w:rPr>
          <w:rFonts w:ascii="Times New Roman" w:hAnsi="Times New Roman" w:cs="Times New Roman"/>
          <w:sz w:val="28"/>
          <w:szCs w:val="28"/>
        </w:rPr>
        <w:t xml:space="preserve">. </w:t>
      </w:r>
    </w:p>
    <w:p w14:paraId="15952DA0"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Реализация в образовательном процессе особых образовательных потребностей каждого обучающегося открывает путь к его полноценному личностному развитию, качественному образованию, социальной адаптации и интеграции в обществе.</w:t>
      </w:r>
    </w:p>
    <w:p w14:paraId="1703FD2A" w14:textId="77777777" w:rsidR="005E5BC7" w:rsidRPr="002321B3" w:rsidRDefault="005E5BC7" w:rsidP="005E5BC7">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2.1.4. </w:t>
      </w:r>
      <w:r w:rsidRPr="002321B3">
        <w:rPr>
          <w:rFonts w:ascii="Times New Roman" w:hAnsi="Times New Roman" w:cs="Times New Roman"/>
          <w:b/>
          <w:sz w:val="28"/>
          <w:szCs w:val="28"/>
        </w:rPr>
        <w:t xml:space="preserve">Планируемые результаты освоения ПАООП ООО </w:t>
      </w:r>
    </w:p>
    <w:p w14:paraId="0F13E3EA" w14:textId="77777777" w:rsidR="005E5BC7" w:rsidRPr="002321B3" w:rsidRDefault="005E5BC7" w:rsidP="005E5BC7">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Cs/>
          <w:sz w:val="28"/>
          <w:szCs w:val="28"/>
        </w:rPr>
        <w:t xml:space="preserve">Личностные, метапредметные и </w:t>
      </w:r>
      <w:bookmarkStart w:id="6" w:name="_Hlk72669568"/>
      <w:r w:rsidRPr="002321B3">
        <w:rPr>
          <w:rFonts w:ascii="Times New Roman" w:eastAsia="Times New Roman" w:hAnsi="Times New Roman" w:cs="Times New Roman"/>
          <w:bCs/>
          <w:sz w:val="28"/>
          <w:szCs w:val="28"/>
        </w:rPr>
        <w:t>предметные результаты</w:t>
      </w:r>
      <w:r w:rsidRPr="002321B3">
        <w:rPr>
          <w:rFonts w:ascii="Times New Roman" w:eastAsia="Times New Roman" w:hAnsi="Times New Roman" w:cs="Times New Roman"/>
          <w:sz w:val="28"/>
          <w:szCs w:val="28"/>
        </w:rPr>
        <w:t xml:space="preserve"> освоения обучающимися с нарушениями слуха АООП ООО (вариант 1.1) соответствуют ФГОС ООО с учетом их особых образовательных потребностей.</w:t>
      </w:r>
    </w:p>
    <w:p w14:paraId="091B4F91" w14:textId="77777777" w:rsidR="005E5BC7" w:rsidRPr="002321B3" w:rsidRDefault="005E5BC7" w:rsidP="005E5BC7">
      <w:pPr>
        <w:tabs>
          <w:tab w:val="left" w:pos="0"/>
          <w:tab w:val="right" w:leader="dot" w:pos="9639"/>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Планируемые результаты освоения </w:t>
      </w:r>
      <w:r w:rsidRPr="002321B3">
        <w:rPr>
          <w:rFonts w:ascii="Times New Roman" w:eastAsia="Times New Roman" w:hAnsi="Times New Roman" w:cs="Times New Roman"/>
          <w:sz w:val="28"/>
          <w:szCs w:val="28"/>
        </w:rPr>
        <w:t xml:space="preserve">обучающимися с нарушениями слуха АООП ООО (вариант 1.1) </w:t>
      </w:r>
      <w:r w:rsidRPr="002321B3">
        <w:rPr>
          <w:rFonts w:ascii="Times New Roman" w:hAnsi="Times New Roman" w:cs="Times New Roman"/>
          <w:sz w:val="28"/>
          <w:szCs w:val="28"/>
        </w:rPr>
        <w:t>дополняются результатами освоения Программы коррекционной работы:</w:t>
      </w:r>
    </w:p>
    <w:p w14:paraId="77C8330E" w14:textId="77777777" w:rsidR="005E5BC7" w:rsidRPr="002321B3" w:rsidRDefault="005E5BC7" w:rsidP="005E5BC7">
      <w:pPr>
        <w:tabs>
          <w:tab w:val="left" w:pos="0"/>
          <w:tab w:val="right" w:leader="dot" w:pos="9639"/>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565BA7E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lastRenderedPageBreak/>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 </w:t>
      </w:r>
    </w:p>
    <w:p w14:paraId="15463B71"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2321B3">
        <w:rPr>
          <w:rFonts w:ascii="Times New Roman" w:eastAsia="Times New Roman" w:hAnsi="Times New Roman" w:cs="Times New Roman"/>
          <w:color w:val="222222"/>
          <w:sz w:val="28"/>
          <w:szCs w:val="28"/>
        </w:rPr>
        <w:t>сформированность мотивации к качественному образованию и целенаправленной познавательной деятельности;</w:t>
      </w:r>
    </w:p>
    <w:p w14:paraId="426319B2"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2321B3">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6EDD8B9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готовность и способность к саморазвитию и личностному самоопределению; </w:t>
      </w:r>
    </w:p>
    <w:p w14:paraId="444210F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w:t>
      </w:r>
      <w:r>
        <w:rPr>
          <w:rFonts w:ascii="Times New Roman" w:eastAsia="Times New Roman" w:hAnsi="Times New Roman" w:cs="Times New Roman"/>
          <w:color w:val="222222"/>
          <w:sz w:val="28"/>
          <w:szCs w:val="28"/>
        </w:rPr>
        <w:t>–</w:t>
      </w:r>
      <w:r w:rsidRPr="002321B3">
        <w:rPr>
          <w:rFonts w:ascii="Times New Roman" w:eastAsia="Times New Roman" w:hAnsi="Times New Roman" w:cs="Times New Roman"/>
          <w:color w:val="222222"/>
          <w:sz w:val="28"/>
          <w:szCs w:val="28"/>
        </w:rPr>
        <w:t xml:space="preserve"> устной и письменной, навыками устной коммуникации; </w:t>
      </w:r>
    </w:p>
    <w:p w14:paraId="3591317D"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1E2461E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w:t>
      </w:r>
    </w:p>
    <w:p w14:paraId="74CBA391"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lastRenderedPageBreak/>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434EDFAC"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43E795D6"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ценностно-смысловая установка на постоянное пользование индивидуальными слуховыми аппаратами /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66C101B" w14:textId="77777777" w:rsidR="005E5BC7" w:rsidRPr="002321B3" w:rsidRDefault="005E5BC7" w:rsidP="005E5BC7">
      <w:pPr>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ab/>
        <w:t>результатами овладения универсальными учебными действиями, в том числе:</w:t>
      </w:r>
    </w:p>
    <w:p w14:paraId="1AB29BB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14:paraId="510CDFB9"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5EF9C0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w:t>
      </w:r>
      <w:r w:rsidRPr="002321B3">
        <w:rPr>
          <w:rFonts w:ascii="Times New Roman" w:eastAsia="Times New Roman" w:hAnsi="Times New Roman" w:cs="Times New Roman"/>
          <w:color w:val="222222"/>
          <w:sz w:val="28"/>
          <w:szCs w:val="28"/>
        </w:rPr>
        <w:lastRenderedPageBreak/>
        <w:t xml:space="preserve">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14:paraId="044211B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14:paraId="75AD4FB2"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14:paraId="14D759CD"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249CC3F3"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созданием, применением и преобразованием знаков и символов, моделей и схем для решения учебных и познавательных задач;</w:t>
      </w:r>
    </w:p>
    <w:p w14:paraId="2D15F6C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14:paraId="3EA8FE4B"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7430607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14:paraId="7EF140D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14:paraId="08517E4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использованием информационно - коммуникационных технологий;</w:t>
      </w:r>
    </w:p>
    <w:p w14:paraId="3967361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14:paraId="47934D06" w14:textId="77777777" w:rsidR="005E5BC7" w:rsidRPr="002321B3" w:rsidRDefault="005E5BC7" w:rsidP="005E5BC7">
      <w:pPr>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sz w:val="28"/>
          <w:szCs w:val="28"/>
        </w:rPr>
        <w:tab/>
      </w:r>
      <w:r w:rsidRPr="002321B3">
        <w:rPr>
          <w:rFonts w:ascii="Times New Roman" w:hAnsi="Times New Roman" w:cs="Times New Roman"/>
          <w:b/>
          <w:i/>
          <w:sz w:val="28"/>
          <w:szCs w:val="28"/>
        </w:rPr>
        <w:t xml:space="preserve">достижениями планируемых предметных результатов образования и результатов </w:t>
      </w:r>
      <w:r w:rsidRPr="00131E55">
        <w:rPr>
          <w:rFonts w:ascii="Times New Roman" w:hAnsi="Times New Roman" w:cs="Times New Roman"/>
          <w:b/>
          <w:i/>
          <w:sz w:val="28"/>
          <w:szCs w:val="28"/>
        </w:rPr>
        <w:t>коррекционно-развивающих курсов</w:t>
      </w:r>
      <w:r w:rsidRPr="002321B3">
        <w:rPr>
          <w:rFonts w:ascii="Times New Roman" w:hAnsi="Times New Roman" w:cs="Times New Roman"/>
          <w:spacing w:val="-1"/>
          <w:sz w:val="28"/>
          <w:szCs w:val="28"/>
        </w:rPr>
        <w:t xml:space="preserve"> </w:t>
      </w:r>
      <w:r w:rsidRPr="002321B3">
        <w:rPr>
          <w:rFonts w:ascii="Times New Roman" w:hAnsi="Times New Roman" w:cs="Times New Roman"/>
          <w:b/>
          <w:i/>
          <w:sz w:val="28"/>
          <w:szCs w:val="28"/>
        </w:rPr>
        <w:t>по Программе коррекционной работы, в том числе:</w:t>
      </w:r>
    </w:p>
    <w:p w14:paraId="78FEC74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lastRenderedPageBreak/>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2321B3">
        <w:rPr>
          <w:rFonts w:ascii="Times New Roman" w:eastAsia="Times New Roman" w:hAnsi="Times New Roman"/>
          <w:color w:val="222222"/>
          <w:sz w:val="28"/>
          <w:szCs w:val="28"/>
        </w:rPr>
        <w:t>-</w:t>
      </w:r>
      <w:r w:rsidRPr="002321B3">
        <w:rPr>
          <w:rFonts w:ascii="Times New Roman" w:eastAsia="Times New Roman" w:hAnsi="Times New Roman" w:cs="Times New Roman"/>
          <w:color w:val="222222"/>
          <w:sz w:val="28"/>
          <w:szCs w:val="28"/>
        </w:rPr>
        <w:t xml:space="preserve">проектных и социально-проектных ситуациях, </w:t>
      </w:r>
    </w:p>
    <w:p w14:paraId="612EEDE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14:paraId="606A1A06"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1754739"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6B3A36E3"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ценностно-смысловой установкой на качественное овладение </w:t>
      </w:r>
      <w:r w:rsidRPr="002321B3">
        <w:rPr>
          <w:rFonts w:ascii="Times New Roman" w:eastAsia="Times New Roman" w:hAnsi="Times New Roman"/>
          <w:color w:val="222222"/>
          <w:sz w:val="28"/>
          <w:szCs w:val="28"/>
        </w:rPr>
        <w:t xml:space="preserve">словесной речью (в письменной и устной формах), </w:t>
      </w:r>
      <w:r w:rsidRPr="002321B3">
        <w:rPr>
          <w:rFonts w:ascii="Times New Roman" w:eastAsia="Times New Roman" w:hAnsi="Times New Roman" w:cs="Times New Roman"/>
          <w:color w:val="222222"/>
          <w:sz w:val="28"/>
          <w:szCs w:val="28"/>
        </w:rPr>
        <w:t>восприятием и воспроизведением устной речи;</w:t>
      </w:r>
    </w:p>
    <w:p w14:paraId="335892DC"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14:paraId="6806C71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w:t>
      </w:r>
      <w:r w:rsidRPr="002321B3">
        <w:rPr>
          <w:rFonts w:ascii="Times New Roman" w:eastAsia="Times New Roman" w:hAnsi="Times New Roman"/>
          <w:color w:val="222222"/>
          <w:sz w:val="28"/>
          <w:szCs w:val="28"/>
        </w:rPr>
        <w:t>(событию и др.)</w:t>
      </w:r>
      <w:r w:rsidRPr="002321B3">
        <w:rPr>
          <w:rFonts w:ascii="Times New Roman" w:eastAsia="Times New Roman" w:hAnsi="Times New Roman" w:cs="Times New Roman"/>
          <w:color w:val="222222"/>
          <w:sz w:val="28"/>
          <w:szCs w:val="28"/>
        </w:rPr>
        <w:t xml:space="preserve">,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w:t>
      </w:r>
      <w:r w:rsidRPr="002321B3">
        <w:rPr>
          <w:rFonts w:ascii="Times New Roman" w:eastAsia="Times New Roman" w:hAnsi="Times New Roman" w:cs="Times New Roman"/>
          <w:color w:val="222222"/>
          <w:sz w:val="28"/>
          <w:szCs w:val="28"/>
        </w:rPr>
        <w:lastRenderedPageBreak/>
        <w:t xml:space="preserve">с учётом морально-нравственных норм и правил; кратким и полным изложением полученной информации; </w:t>
      </w:r>
    </w:p>
    <w:p w14:paraId="67103D3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7508E62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соблюдением речевого этикета, в том числе реализация требований к культуре общения с учётом коммуникативной ситуации и речевых партнеров;</w:t>
      </w:r>
    </w:p>
    <w:p w14:paraId="71726671"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14:paraId="4CD0FC0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14:paraId="08627A6F"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повторение</w:t>
      </w:r>
      <w:r w:rsidRPr="002321B3">
        <w:rPr>
          <w:rFonts w:ascii="Times New Roman" w:eastAsia="Times New Roman" w:hAnsi="Times New Roman"/>
          <w:color w:val="222222"/>
          <w:sz w:val="28"/>
          <w:szCs w:val="28"/>
        </w:rPr>
        <w:t>м</w:t>
      </w:r>
      <w:r w:rsidRPr="002321B3">
        <w:rPr>
          <w:rFonts w:ascii="Times New Roman" w:eastAsia="Times New Roman" w:hAnsi="Times New Roman" w:cs="Times New Roman"/>
          <w:color w:val="222222"/>
          <w:sz w:val="28"/>
          <w:szCs w:val="28"/>
        </w:rPr>
        <w:t xml:space="preserve">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w:t>
      </w:r>
      <w:r w:rsidRPr="002321B3">
        <w:rPr>
          <w:rFonts w:ascii="Times New Roman" w:eastAsia="Times New Roman" w:hAnsi="Times New Roman"/>
          <w:color w:val="222222"/>
          <w:sz w:val="28"/>
          <w:szCs w:val="28"/>
        </w:rPr>
        <w:t>ем</w:t>
      </w:r>
      <w:r w:rsidRPr="002321B3">
        <w:rPr>
          <w:rFonts w:ascii="Times New Roman" w:eastAsia="Times New Roman" w:hAnsi="Times New Roman" w:cs="Times New Roman"/>
          <w:color w:val="222222"/>
          <w:sz w:val="28"/>
          <w:szCs w:val="28"/>
        </w:rPr>
        <w:t xml:space="preserve">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14:paraId="44FFA38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1E315C85" w14:textId="1F3887A5"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2321B3">
        <w:rPr>
          <w:rFonts w:ascii="Times New Roman" w:eastAsia="Times New Roman" w:hAnsi="Times New Roman" w:cs="Times New Roman"/>
          <w:color w:val="222222"/>
          <w:sz w:val="28"/>
          <w:szCs w:val="28"/>
        </w:rPr>
        <w:lastRenderedPageBreak/>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2321B3">
        <w:rPr>
          <w:rFonts w:ascii="Times New Roman" w:eastAsia="Times New Roman" w:hAnsi="Times New Roman" w:cs="Times New Roman"/>
          <w:bCs/>
          <w:iCs/>
          <w:color w:val="222222"/>
          <w:sz w:val="28"/>
          <w:szCs w:val="28"/>
        </w:rPr>
        <w:t>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w:t>
      </w:r>
      <w:r w:rsidRPr="002321B3">
        <w:rPr>
          <w:rFonts w:ascii="Times New Roman" w:eastAsia="Times New Roman" w:hAnsi="Times New Roman"/>
          <w:bCs/>
          <w:iCs/>
          <w:color w:val="222222"/>
          <w:sz w:val="28"/>
          <w:szCs w:val="28"/>
        </w:rPr>
        <w:t>,</w:t>
      </w:r>
      <w:r w:rsidRPr="002321B3">
        <w:rPr>
          <w:rFonts w:ascii="Times New Roman" w:eastAsia="Times New Roman" w:hAnsi="Times New Roman" w:cs="Times New Roman"/>
          <w:bCs/>
          <w:iCs/>
          <w:color w:val="222222"/>
          <w:sz w:val="28"/>
          <w:szCs w:val="28"/>
        </w:rPr>
        <w:t xml:space="preserve"> их различением и опознаванием в сочетании с уже знакомым речевым материалом; восприятием речевого материала в разных условиях - </w:t>
      </w:r>
      <w:r w:rsidRPr="002321B3">
        <w:rPr>
          <w:rFonts w:ascii="Times New Roman" w:eastAsia="Times New Roman" w:hAnsi="Times New Roman"/>
          <w:bCs/>
          <w:iCs/>
          <w:color w:val="222222"/>
          <w:sz w:val="28"/>
          <w:szCs w:val="28"/>
        </w:rPr>
        <w:t>при увеличении расстояния от диктора, при предъявлении голосом нормальной разговорной громкости и шепотом,</w:t>
      </w:r>
      <w:r w:rsidRPr="002321B3">
        <w:rPr>
          <w:rFonts w:ascii="Times New Roman" w:eastAsia="Times New Roman" w:hAnsi="Times New Roman" w:cs="Times New Roman"/>
          <w:bCs/>
          <w:iCs/>
          <w:color w:val="222222"/>
          <w:sz w:val="28"/>
          <w:szCs w:val="28"/>
        </w:rPr>
        <w:t xml:space="preserve">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w:t>
      </w:r>
      <w:r w:rsidRPr="002321B3">
        <w:rPr>
          <w:rFonts w:ascii="Times New Roman" w:eastAsia="Times New Roman" w:hAnsi="Times New Roman"/>
          <w:bCs/>
          <w:iCs/>
          <w:color w:val="222222"/>
          <w:sz w:val="28"/>
          <w:szCs w:val="28"/>
        </w:rPr>
        <w:t xml:space="preserve">городских, бытовых и природных шумов, </w:t>
      </w:r>
      <w:r w:rsidRPr="002321B3">
        <w:rPr>
          <w:rFonts w:ascii="Times New Roman" w:eastAsia="Times New Roman" w:hAnsi="Times New Roman" w:cs="Times New Roman"/>
          <w:bCs/>
          <w:iCs/>
          <w:color w:val="222222"/>
          <w:sz w:val="28"/>
          <w:szCs w:val="28"/>
        </w:rPr>
        <w:t>негромкого разговора, негромкой музыки;</w:t>
      </w:r>
    </w:p>
    <w:p w14:paraId="66B7121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2321B3">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14:paraId="183CCF0D"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2321B3">
        <w:rPr>
          <w:rFonts w:ascii="Times New Roman" w:eastAsia="Times New Roman" w:hAnsi="Times New Roman" w:cs="Times New Roman"/>
          <w:color w:val="222222"/>
          <w:sz w:val="28"/>
          <w:szCs w:val="28"/>
        </w:rPr>
        <w:t xml:space="preserve">при восприятии (слухозрительно и на слух) текстов, их чтении реализацией сформированных произносительных умений и </w:t>
      </w:r>
      <w:r w:rsidRPr="002321B3">
        <w:rPr>
          <w:rFonts w:ascii="Times New Roman" w:eastAsia="Times New Roman" w:hAnsi="Times New Roman"/>
          <w:color w:val="222222"/>
          <w:sz w:val="28"/>
          <w:szCs w:val="28"/>
        </w:rPr>
        <w:t>навыков</w:t>
      </w:r>
      <w:r w:rsidRPr="002321B3">
        <w:rPr>
          <w:rFonts w:ascii="Times New Roman" w:eastAsia="Times New Roman" w:hAnsi="Times New Roman" w:cs="Times New Roman"/>
          <w:color w:val="222222"/>
          <w:sz w:val="28"/>
          <w:szCs w:val="28"/>
        </w:rPr>
        <w:t xml:space="preserve">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61B2E07F" w14:textId="77777777" w:rsidR="005E5BC7"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5E5BC7">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w:t>
      </w:r>
      <w:r w:rsidRPr="005E5BC7">
        <w:rPr>
          <w:rFonts w:ascii="Times New Roman" w:eastAsia="Times New Roman" w:hAnsi="Times New Roman" w:cs="Times New Roman"/>
          <w:color w:val="222222"/>
          <w:sz w:val="28"/>
          <w:szCs w:val="28"/>
        </w:rPr>
        <w:lastRenderedPageBreak/>
        <w:t xml:space="preserve">воспринятого слухозрительно и на слух, его уточнением при повторном предъявлении и устным воспроизведение; </w:t>
      </w:r>
    </w:p>
    <w:p w14:paraId="303E0DB7" w14:textId="2772299B" w:rsidR="00E17711" w:rsidRPr="005E5BC7"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5E5BC7">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учебной и внеурочной деятельности, а также при общении в различных сферах социальной практики.</w:t>
      </w:r>
      <w:bookmarkEnd w:id="6"/>
    </w:p>
    <w:p w14:paraId="1AC4FE53" w14:textId="77777777" w:rsidR="005E5BC7" w:rsidRPr="002321B3" w:rsidRDefault="005E5BC7" w:rsidP="005E5BC7">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 xml:space="preserve">2.1.5. </w:t>
      </w:r>
      <w:r w:rsidRPr="002321B3">
        <w:rPr>
          <w:rFonts w:ascii="Times New Roman" w:hAnsi="Times New Roman" w:cs="Times New Roman"/>
          <w:b/>
          <w:sz w:val="28"/>
          <w:szCs w:val="28"/>
        </w:rPr>
        <w:t>Система оценки достижения планируемых результатов освоения ПАООП ООО</w:t>
      </w:r>
    </w:p>
    <w:p w14:paraId="125D8342" w14:textId="77777777" w:rsidR="005E5BC7" w:rsidRPr="002321B3" w:rsidRDefault="005E5BC7" w:rsidP="005E5BC7">
      <w:pPr>
        <w:tabs>
          <w:tab w:val="left" w:pos="0"/>
          <w:tab w:val="right" w:leader="dot" w:pos="9639"/>
        </w:tabs>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w:t>
      </w:r>
      <w:r w:rsidRPr="002321B3">
        <w:rPr>
          <w:rFonts w:ascii="Times New Roman" w:hAnsi="Times New Roman" w:cs="Times New Roman"/>
          <w:sz w:val="28"/>
          <w:szCs w:val="28"/>
        </w:rPr>
        <w:t xml:space="preserve">Система оценки достижения обучающимися с нарушениями слуха планируемых результатов освоения АООП ООО должна позволять вести оценку предметных, метапредметных и личностных результатов; в том числе в рамках </w:t>
      </w:r>
      <w:r w:rsidRPr="002321B3">
        <w:rPr>
          <w:rFonts w:ascii="Times New Roman" w:eastAsia="Calibri" w:hAnsi="Times New Roman" w:cs="Times New Roman"/>
          <w:sz w:val="28"/>
          <w:szCs w:val="28"/>
        </w:rPr>
        <w:t>промежуточной аттестации, регламентируемой ФЗ «Об образовании в Российской Федерации» (ст.58) и иными нормативными актами.</w:t>
      </w:r>
    </w:p>
    <w:p w14:paraId="28812AEF" w14:textId="77777777" w:rsidR="005E5BC7" w:rsidRPr="002321B3" w:rsidRDefault="005E5BC7" w:rsidP="005E5BC7">
      <w:pPr>
        <w:pStyle w:val="afd"/>
        <w:ind w:firstLine="709"/>
      </w:pPr>
      <w:r w:rsidRPr="002321B3">
        <w:t>Целью и основными направлениями оценочной деятельности в образовательной организации, реализующей АООП ООО (вариант 1.1), являются:</w:t>
      </w:r>
    </w:p>
    <w:p w14:paraId="7E58CFE3" w14:textId="77777777" w:rsidR="005E5BC7" w:rsidRPr="002321B3" w:rsidRDefault="005E5BC7" w:rsidP="005E5BC7">
      <w:pPr>
        <w:pStyle w:val="afd"/>
        <w:ind w:firstLine="709"/>
      </w:pPr>
      <w:r w:rsidRPr="002321B3">
        <w:t xml:space="preserve">– </w:t>
      </w:r>
      <w:r w:rsidRPr="002321B3">
        <w:rPr>
          <w:b/>
          <w:i/>
        </w:rPr>
        <w:t>оценка образовательных достижений обучающихся с нарушением слуха на различных этапах обучения, выступающая в качестве:</w:t>
      </w:r>
    </w:p>
    <w:p w14:paraId="302C3918" w14:textId="77777777" w:rsidR="005E5BC7" w:rsidRPr="002321B3" w:rsidRDefault="005E5BC7" w:rsidP="005E5BC7">
      <w:pPr>
        <w:pStyle w:val="afd"/>
        <w:ind w:firstLine="709"/>
      </w:pPr>
      <w:r w:rsidRPr="002321B3">
        <w:sym w:font="Symbol" w:char="F0B7"/>
      </w:r>
      <w:r w:rsidRPr="002321B3">
        <w:t>основы промежуточной и итоговой аттестации обучающихся,</w:t>
      </w:r>
    </w:p>
    <w:p w14:paraId="2B970A7D" w14:textId="77777777" w:rsidR="005E5BC7" w:rsidRPr="002321B3" w:rsidRDefault="005E5BC7" w:rsidP="005E5BC7">
      <w:pPr>
        <w:pStyle w:val="afd"/>
        <w:tabs>
          <w:tab w:val="left" w:pos="851"/>
        </w:tabs>
        <w:ind w:firstLine="709"/>
      </w:pPr>
      <w:r w:rsidRPr="002321B3">
        <w:sym w:font="Symbol" w:char="F0B7"/>
      </w:r>
      <w:r w:rsidRPr="002321B3">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C7A1CCC" w14:textId="77777777" w:rsidR="005E5BC7" w:rsidRPr="002321B3" w:rsidRDefault="005E5BC7" w:rsidP="005E5BC7">
      <w:pPr>
        <w:pStyle w:val="afd"/>
        <w:ind w:firstLine="709"/>
        <w:rPr>
          <w:b/>
          <w:i/>
        </w:rPr>
      </w:pPr>
      <w:r w:rsidRPr="002321B3">
        <w:rPr>
          <w:b/>
          <w:i/>
        </w:rPr>
        <w:t>– оценка результатов деятельности педагогических кадров как основа аттестационных процедур;</w:t>
      </w:r>
    </w:p>
    <w:p w14:paraId="53AFB193" w14:textId="77777777" w:rsidR="005E5BC7" w:rsidRPr="002321B3" w:rsidRDefault="005E5BC7" w:rsidP="005E5BC7">
      <w:pPr>
        <w:pStyle w:val="afd"/>
        <w:ind w:firstLine="709"/>
      </w:pPr>
      <w:r w:rsidRPr="002321B3">
        <w:t>– оценка результатов деятельности образовательной организации как основа процедуры её аккредитации.</w:t>
      </w:r>
    </w:p>
    <w:p w14:paraId="163C2AB9" w14:textId="77777777" w:rsidR="005E5BC7" w:rsidRPr="002321B3" w:rsidRDefault="005E5BC7" w:rsidP="005E5BC7">
      <w:pPr>
        <w:pStyle w:val="afd"/>
        <w:ind w:firstLine="709"/>
      </w:pPr>
      <w:r w:rsidRPr="002321B3">
        <w:lastRenderedPageBreak/>
        <w:t xml:space="preserve">Основной объект системы оценки, её содержательной и критериальной базы – требования ФГОС ООО. </w:t>
      </w:r>
    </w:p>
    <w:p w14:paraId="1D3FB847" w14:textId="77777777" w:rsidR="005E5BC7" w:rsidRPr="002321B3" w:rsidRDefault="005E5BC7" w:rsidP="005E5BC7">
      <w:pPr>
        <w:pStyle w:val="afd"/>
        <w:ind w:firstLine="709"/>
      </w:pPr>
      <w:r w:rsidRPr="002321B3">
        <w:t xml:space="preserve">Система оценки включает процедуры внутренней и внешней оценки, которые идентичны отражённым в ООП ООО, но одновременно с этим реализуемым с учётом особых образовательных потребностей обучающихся с нарушениями слуха и спецификой профессиональной деятельности учителя-дефектолога, который </w:t>
      </w:r>
      <w:r>
        <w:t>реализует коррекционно-развивающие курсы</w:t>
      </w:r>
      <w:r w:rsidRPr="002321B3">
        <w:t xml:space="preserve"> по Программе коррекционной работы.</w:t>
      </w:r>
    </w:p>
    <w:p w14:paraId="308D30B2" w14:textId="77777777" w:rsidR="005E5BC7" w:rsidRPr="002321B3" w:rsidRDefault="005E5BC7" w:rsidP="005E5BC7">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i/>
          <w:sz w:val="28"/>
          <w:szCs w:val="28"/>
        </w:rPr>
        <w:t>Особенности оценки личностных, метапредметных и предметных результатов</w:t>
      </w:r>
    </w:p>
    <w:p w14:paraId="3391D948" w14:textId="77777777" w:rsidR="005E5BC7" w:rsidRPr="002321B3" w:rsidRDefault="005E5BC7" w:rsidP="005E5BC7">
      <w:pPr>
        <w:pStyle w:val="afd"/>
        <w:ind w:firstLine="709"/>
        <w:rPr>
          <w:bCs/>
          <w:iCs/>
        </w:rPr>
      </w:pPr>
      <w:r w:rsidRPr="002321B3">
        <w:t xml:space="preserve">Формирование </w:t>
      </w:r>
      <w:r w:rsidRPr="002321B3">
        <w:rPr>
          <w:b/>
          <w:i/>
        </w:rPr>
        <w:t>личностных результатов</w:t>
      </w:r>
      <w:r w:rsidRPr="002321B3">
        <w:t xml:space="preserve"> обеспечивается в ходе всего образовательного процесса, в т.ч. в процессе внеурочной деятельности. </w:t>
      </w:r>
      <w:r w:rsidRPr="002321B3">
        <w:rPr>
          <w:bCs/>
          <w:iCs/>
        </w:rPr>
        <w:t xml:space="preserve">Основной объект оценки личностных результатов </w:t>
      </w:r>
      <w:r w:rsidRPr="002321B3">
        <w:t xml:space="preserve">– </w:t>
      </w:r>
      <w:r w:rsidRPr="002321B3">
        <w:rPr>
          <w:bCs/>
          <w:iCs/>
        </w:rPr>
        <w:t xml:space="preserve">сформированность </w:t>
      </w:r>
      <w:r w:rsidRPr="002321B3">
        <w:t>УУД, включаемых в следующие основные</w:t>
      </w:r>
      <w:r w:rsidRPr="002321B3">
        <w:rPr>
          <w:bCs/>
          <w:iCs/>
        </w:rPr>
        <w:t xml:space="preserve"> блоки:</w:t>
      </w:r>
    </w:p>
    <w:p w14:paraId="7D4976F8" w14:textId="77777777" w:rsidR="005E5BC7" w:rsidRPr="002321B3" w:rsidRDefault="005E5BC7" w:rsidP="005E5BC7">
      <w:pPr>
        <w:pStyle w:val="afd"/>
        <w:ind w:firstLine="709"/>
        <w:rPr>
          <w:iCs/>
        </w:rPr>
      </w:pPr>
      <w:r w:rsidRPr="002321B3">
        <w:t>1. Сформированность основ гражданской идентичности личности;</w:t>
      </w:r>
    </w:p>
    <w:p w14:paraId="066603CE" w14:textId="77777777" w:rsidR="005E5BC7" w:rsidRPr="002321B3" w:rsidRDefault="005E5BC7" w:rsidP="005E5BC7">
      <w:pPr>
        <w:pStyle w:val="afd"/>
        <w:ind w:firstLine="709"/>
      </w:pPr>
      <w:r w:rsidRPr="002321B3">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12ACA51E" w14:textId="77777777" w:rsidR="005E5BC7" w:rsidRPr="002321B3" w:rsidRDefault="005E5BC7" w:rsidP="005E5BC7">
      <w:pPr>
        <w:pStyle w:val="afd"/>
        <w:ind w:firstLine="709"/>
      </w:pPr>
      <w:r w:rsidRPr="002321B3">
        <w:rPr>
          <w:rStyle w:val="dash041e005f0431005f044b005f0447005f043d005f044b005f0439005f005fchar1char1"/>
        </w:rPr>
        <w:t>3. </w:t>
      </w:r>
      <w:r w:rsidRPr="002321B3">
        <w:t>Сформированность социальных (жизненных) компетенций, включая ценностно-смысловые установки и моральные нормы, опыт социальных и межличностных отношений, правосознание.</w:t>
      </w:r>
    </w:p>
    <w:p w14:paraId="04473AFB" w14:textId="77777777" w:rsidR="005E5BC7" w:rsidRPr="002321B3" w:rsidRDefault="005E5BC7" w:rsidP="005E5BC7">
      <w:pPr>
        <w:pStyle w:val="afd"/>
        <w:ind w:firstLine="709"/>
      </w:pPr>
      <w:r w:rsidRPr="002321B3">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3BAE62CF" w14:textId="77777777" w:rsidR="005E5BC7" w:rsidRPr="002321B3" w:rsidRDefault="005E5BC7" w:rsidP="005E5BC7">
      <w:pPr>
        <w:pStyle w:val="afd"/>
        <w:ind w:firstLine="709"/>
      </w:pPr>
      <w:r w:rsidRPr="002321B3">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14:paraId="2C117ECF" w14:textId="77777777" w:rsidR="005E5BC7" w:rsidRPr="002321B3" w:rsidRDefault="005E5BC7" w:rsidP="005E5BC7">
      <w:pPr>
        <w:pStyle w:val="afd"/>
        <w:ind w:firstLine="709"/>
      </w:pPr>
      <w:r w:rsidRPr="002321B3">
        <w:lastRenderedPageBreak/>
        <w:t xml:space="preserve">– ответственность за результаты обучения (включая результаты внеурочной деятельности, в т.ч. </w:t>
      </w:r>
      <w:r>
        <w:t>коррекционно-развивающих курсов</w:t>
      </w:r>
      <w:r w:rsidRPr="002321B3">
        <w:t xml:space="preserve"> по Программе коррекционной работы, занятий системы дополнительного образования);</w:t>
      </w:r>
    </w:p>
    <w:p w14:paraId="363A9C59" w14:textId="77777777" w:rsidR="005E5BC7" w:rsidRPr="002321B3" w:rsidRDefault="005E5BC7" w:rsidP="005E5BC7">
      <w:pPr>
        <w:pStyle w:val="afd"/>
        <w:ind w:firstLine="709"/>
      </w:pPr>
      <w:r w:rsidRPr="002321B3">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 потребностей рынка труда;</w:t>
      </w:r>
    </w:p>
    <w:p w14:paraId="018CD150" w14:textId="77777777" w:rsidR="005E5BC7" w:rsidRPr="002321B3" w:rsidRDefault="005E5BC7" w:rsidP="005E5BC7">
      <w:pPr>
        <w:pStyle w:val="afd"/>
        <w:ind w:firstLine="709"/>
      </w:pPr>
      <w:r w:rsidRPr="002321B3">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12468869" w14:textId="77777777" w:rsidR="005E5BC7" w:rsidRPr="002321B3" w:rsidRDefault="005E5BC7" w:rsidP="005E5BC7">
      <w:pPr>
        <w:pStyle w:val="afd"/>
        <w:ind w:firstLine="709"/>
      </w:pPr>
      <w:r w:rsidRPr="002321B3">
        <w:t xml:space="preserve">Оценка </w:t>
      </w:r>
      <w:r w:rsidRPr="002321B3">
        <w:rPr>
          <w:b/>
          <w:i/>
        </w:rPr>
        <w:t>метапредметных результатов</w:t>
      </w:r>
      <w:r w:rsidRPr="002321B3">
        <w:t xml:space="preserve"> </w:t>
      </w:r>
      <w:r w:rsidRPr="002321B3">
        <w:rPr>
          <w:bCs/>
        </w:rPr>
        <w:t xml:space="preserve">представляет собой оценку достижения </w:t>
      </w:r>
      <w:r w:rsidRPr="002321B3">
        <w:t xml:space="preserve">планируемых результатов,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 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Основная процедура итоговой оценки достижения метапредметных результатов – защита итогового индивидуального проекта. Защита проекта осуществляется в процессе специально организованной деятельности комиссии образовательной организации или на школьной конференции. В состав </w:t>
      </w:r>
      <w:r w:rsidRPr="002321B3">
        <w:lastRenderedPageBreak/>
        <w:t xml:space="preserve">комиссии входит учитель-дефектолог (сурдопедагог), реализующий </w:t>
      </w:r>
      <w:r>
        <w:t>коррекционно-развивающие курсы</w:t>
      </w:r>
      <w:r w:rsidRPr="002321B3">
        <w:rPr>
          <w:spacing w:val="-1"/>
        </w:rPr>
        <w:t xml:space="preserve"> </w:t>
      </w:r>
      <w:r w:rsidRPr="002321B3">
        <w:t>по Программе коррекционной работы.</w:t>
      </w:r>
    </w:p>
    <w:p w14:paraId="36EBED4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Предметные результаты</w:t>
      </w:r>
      <w:r w:rsidRPr="002321B3">
        <w:rPr>
          <w:rFonts w:ascii="Times New Roman" w:hAnsi="Times New Roman" w:cs="Times New Roman"/>
          <w:sz w:val="28"/>
          <w:szCs w:val="28"/>
        </w:rPr>
        <w:t xml:space="preserve"> освоения АООП ООО оцениваются с учётом специфики содержания предметных областей, включающих в себя конкретные предметы, полностью соответствуют требованиям ФГОС ООО.</w:t>
      </w:r>
    </w:p>
    <w:p w14:paraId="13FA8690" w14:textId="77777777" w:rsidR="005E5BC7" w:rsidRPr="002321B3" w:rsidRDefault="005E5BC7" w:rsidP="005E5BC7">
      <w:pPr>
        <w:spacing w:line="360" w:lineRule="auto"/>
        <w:ind w:firstLine="709"/>
        <w:jc w:val="both"/>
        <w:rPr>
          <w:rFonts w:ascii="Times New Roman" w:hAnsi="Times New Roman" w:cs="Times New Roman"/>
          <w:color w:val="000000" w:themeColor="text1"/>
          <w:sz w:val="28"/>
          <w:szCs w:val="28"/>
        </w:rPr>
      </w:pPr>
      <w:r w:rsidRPr="002321B3">
        <w:rPr>
          <w:rFonts w:ascii="Times New Roman" w:hAnsi="Times New Roman" w:cs="Times New Roman"/>
          <w:sz w:val="28"/>
          <w:szCs w:val="28"/>
        </w:rPr>
        <w:t xml:space="preserve">Предметом итоговой оценки освоения обучающимися АООП ООО является </w:t>
      </w:r>
      <w:r w:rsidRPr="002321B3">
        <w:rPr>
          <w:rFonts w:ascii="Times New Roman" w:hAnsi="Times New Roman" w:cs="Times New Roman"/>
          <w:color w:val="000000" w:themeColor="text1"/>
          <w:sz w:val="28"/>
          <w:szCs w:val="28"/>
        </w:rPr>
        <w:t xml:space="preserve">достижение ими предметных и метапредметных результатов обучения, обеспечивающих возможность продолжения образования на следующем уровне. </w:t>
      </w:r>
    </w:p>
    <w:p w14:paraId="0D09024E" w14:textId="77777777" w:rsidR="005E5BC7" w:rsidRPr="002321B3"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3"/>
          <w:szCs w:val="23"/>
          <w:lang w:eastAsia="ru-RU"/>
        </w:rPr>
      </w:pPr>
      <w:r w:rsidRPr="002321B3">
        <w:rPr>
          <w:rFonts w:ascii="Times New Roman" w:eastAsia="Times New Roman" w:hAnsi="Times New Roman" w:cs="Times New Roman"/>
          <w:color w:val="000000" w:themeColor="text1"/>
          <w:sz w:val="28"/>
          <w:szCs w:val="28"/>
          <w:lang w:eastAsia="ru-RU"/>
        </w:rPr>
        <w:t>Результаты текущей и промежуточной успеваемости по учебным дисциплинам «Иностранный язык» и «Музыка» не сопоставляются с результатами обучения здоровых сверстников и не являются основанием для неаттестации в конце каждого учебного года (на уровне основного общего образования) в связи с объективными ограничениями здоровья по слуху, влияющими на качество освоение указанных дисциплин.</w:t>
      </w:r>
    </w:p>
    <w:p w14:paraId="2DAA2275"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000000" w:themeColor="text1"/>
          <w:sz w:val="28"/>
          <w:szCs w:val="28"/>
        </w:rPr>
        <w:t xml:space="preserve">Процедуры итоговой и промежуточной оценки результатов усвоения ООО, предлагаемые введенным ФГОС ООО, могут потребовать </w:t>
      </w:r>
      <w:r w:rsidRPr="002321B3">
        <w:rPr>
          <w:rFonts w:ascii="Times New Roman" w:hAnsi="Times New Roman" w:cs="Times New Roman"/>
          <w:color w:val="auto"/>
          <w:sz w:val="28"/>
          <w:szCs w:val="28"/>
        </w:rPr>
        <w:t>внесения изменений в соответствии с особыми образовательными потребностями обучающихся с нарушениями слуха и связанными с ними объективными трудностями. Данные изменения включают:</w:t>
      </w:r>
    </w:p>
    <w:p w14:paraId="72F8BE37"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организацию и проведение аттестационных мероприятий в индивидуальной форме;</w:t>
      </w:r>
    </w:p>
    <w:p w14:paraId="4BA62A68"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40B5BD4F"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 и др.);</w:t>
      </w:r>
    </w:p>
    <w:p w14:paraId="172C5E43"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1C28ECA9" w14:textId="77777777" w:rsidR="005E5BC7" w:rsidRPr="002321B3" w:rsidRDefault="005E5BC7" w:rsidP="005E5BC7">
      <w:pPr>
        <w:tabs>
          <w:tab w:val="right" w:leader="dot" w:pos="9329"/>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 оценки достижения обучающимися с нарушениями слуха планируемых результатов освоения АООП ООО (вариант 1.1) должна предусматривать оценку достижения обучающимися с нарушениями слуха планируемых результатов освоения </w:t>
      </w:r>
      <w:r w:rsidRPr="002321B3">
        <w:rPr>
          <w:rFonts w:ascii="Times New Roman" w:hAnsi="Times New Roman" w:cs="Times New Roman"/>
          <w:b/>
          <w:i/>
          <w:sz w:val="28"/>
          <w:szCs w:val="28"/>
        </w:rPr>
        <w:t>Программы коррекционной работы</w:t>
      </w:r>
      <w:r w:rsidRPr="002321B3">
        <w:rPr>
          <w:rFonts w:ascii="Times New Roman" w:hAnsi="Times New Roman" w:cs="Times New Roman"/>
          <w:sz w:val="28"/>
          <w:szCs w:val="28"/>
        </w:rPr>
        <w:t xml:space="preserve">. </w:t>
      </w:r>
    </w:p>
    <w:p w14:paraId="690BCB56"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0484881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Достижения обучающихся с нарушениями слуха рассматриваются с учетом их предыдущих индивидуальных достижений, а не в сравнении с успеваемостью других обучающихся класса. Это может быть накопительная оценка (на основе текущих оценок) собственных достижений обучающегося с нарушенным слухом, а также оценка на основе его портфолио.</w:t>
      </w:r>
    </w:p>
    <w:p w14:paraId="6B64EE9B"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достижения обучающимися планируемых результатов Программы коррекционной работы предполагает:</w:t>
      </w:r>
    </w:p>
    <w:p w14:paraId="1A22A8DF"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в том числе, развития восприятия и воспроизведения устной речи, </w:t>
      </w:r>
      <w:r w:rsidRPr="002321B3">
        <w:rPr>
          <w:rFonts w:ascii="Times New Roman" w:hAnsi="Times New Roman" w:cs="Times New Roman"/>
          <w:spacing w:val="-1"/>
          <w:sz w:val="28"/>
          <w:szCs w:val="28"/>
        </w:rPr>
        <w:t>при переходе на уровень 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3EB53087"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481389C1"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0987B5E"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(их законных представителей), а также </w:t>
      </w:r>
      <w:r w:rsidRPr="002321B3">
        <w:rPr>
          <w:rFonts w:ascii="Times New Roman" w:hAnsi="Times New Roman" w:cs="Times New Roman"/>
          <w:sz w:val="28"/>
          <w:szCs w:val="28"/>
        </w:rPr>
        <w:lastRenderedPageBreak/>
        <w:t xml:space="preserve">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 </w:t>
      </w:r>
    </w:p>
    <w:p w14:paraId="64C19F36"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учителями-предметниками, классными руководителями, воспитателями и др.</w:t>
      </w:r>
    </w:p>
    <w:p w14:paraId="7305C131"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color w:val="auto"/>
          <w:sz w:val="28"/>
          <w:szCs w:val="28"/>
        </w:rPr>
        <w:t>Решение о достижении обучающимися планируемых результатов Программы коррекционной работы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ED16831" w14:textId="77777777" w:rsidR="005E5BC7" w:rsidRPr="002321B3" w:rsidRDefault="005E5BC7" w:rsidP="005E5BC7">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ООО, является </w:t>
      </w:r>
      <w:r w:rsidRPr="002321B3">
        <w:rPr>
          <w:rFonts w:ascii="Times New Roman" w:hAnsi="Times New Roman" w:cs="Times New Roman"/>
          <w:b/>
          <w:bCs/>
          <w:i/>
          <w:iCs/>
          <w:sz w:val="28"/>
          <w:szCs w:val="28"/>
          <w:lang w:eastAsia="ru-RU"/>
        </w:rPr>
        <w:t>государственная итоговая аттестация</w:t>
      </w:r>
      <w:r w:rsidRPr="002321B3">
        <w:rPr>
          <w:rFonts w:ascii="Times New Roman" w:hAnsi="Times New Roman" w:cs="Times New Roman"/>
          <w:bCs/>
          <w:iCs/>
          <w:sz w:val="28"/>
          <w:szCs w:val="28"/>
          <w:lang w:eastAsia="ru-RU"/>
        </w:rPr>
        <w:t xml:space="preserve"> (далее </w:t>
      </w:r>
      <w:r w:rsidRPr="002321B3">
        <w:rPr>
          <w:rFonts w:ascii="Times New Roman" w:hAnsi="Times New Roman" w:cs="Times New Roman"/>
          <w:sz w:val="28"/>
          <w:szCs w:val="28"/>
        </w:rPr>
        <w:t>–</w:t>
      </w:r>
      <w:r w:rsidRPr="002321B3">
        <w:rPr>
          <w:rFonts w:ascii="Times New Roman" w:hAnsi="Times New Roman" w:cs="Times New Roman"/>
          <w:bCs/>
          <w:iCs/>
          <w:sz w:val="28"/>
          <w:szCs w:val="28"/>
          <w:lang w:eastAsia="ru-RU"/>
        </w:rPr>
        <w:t xml:space="preserve"> ГИА). </w:t>
      </w:r>
    </w:p>
    <w:p w14:paraId="0296EF27" w14:textId="77777777" w:rsidR="005E5BC7" w:rsidRPr="002321B3" w:rsidRDefault="005E5BC7" w:rsidP="005E5BC7">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2321B3">
        <w:rPr>
          <w:rStyle w:val="a9"/>
          <w:rFonts w:ascii="Times New Roman" w:hAnsi="Times New Roman" w:cs="Times New Roman"/>
          <w:bCs/>
          <w:iCs/>
          <w:sz w:val="28"/>
          <w:szCs w:val="28"/>
          <w:lang w:eastAsia="ru-RU"/>
        </w:rPr>
        <w:footnoteReference w:id="7"/>
      </w:r>
      <w:r w:rsidRPr="002321B3">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73616C5A"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В соответствие ФЗ «Об образовании в Российской Федерации» (№ 273-ФЗ от 29.12.2012) обучающиеся, не ликвидировавшие в установленные сроки академической задолженности по усмотрению их родителей (законных представителей) оставляются на повторное обучение, переводятся на обучение по другому варианту АООП ООО в соответствии с рекомендациями ПМПК, либо на обучение по индивидуальному учебному плану.</w:t>
      </w:r>
    </w:p>
    <w:p w14:paraId="7B86B9F2"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7A98766A" w14:textId="77777777" w:rsidR="005E5BC7" w:rsidRPr="002321B3" w:rsidRDefault="005E5BC7" w:rsidP="005E5BC7">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2.2. СОДЕРЖАТЕЛЬНЫЙ РАЗДЕЛ</w:t>
      </w:r>
    </w:p>
    <w:p w14:paraId="4603CA4D"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2.2.1. Программа развития универсальных учебных действий</w:t>
      </w:r>
    </w:p>
    <w:p w14:paraId="1A74C75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Программа развития универсальных учебных действий (далее – УУД) разрабатывается в соответствии с ФГОС ООО, включает:</w:t>
      </w:r>
    </w:p>
    <w:p w14:paraId="0D0F0BA7"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153EB301"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цели и задачи программы, описание ее места и роли в реализации требований ФГОС;</w:t>
      </w:r>
    </w:p>
    <w:p w14:paraId="2165DCB8"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BD150E4"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типовые задачи применения УУД;</w:t>
      </w:r>
    </w:p>
    <w:p w14:paraId="081910B3"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44A25CA6"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содержания, видов и форм организации учебной деятельности по развитию информационно-коммуникационных технологий;</w:t>
      </w:r>
    </w:p>
    <w:p w14:paraId="23C919EF"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перечень и описание основных элементов ИКТ-компетенции и   </w:t>
      </w:r>
      <w:r w:rsidRPr="002321B3">
        <w:rPr>
          <w:rFonts w:ascii="Times New Roman" w:hAnsi="Times New Roman"/>
          <w:sz w:val="28"/>
          <w:szCs w:val="28"/>
        </w:rPr>
        <w:lastRenderedPageBreak/>
        <w:t>инструментов их использования;</w:t>
      </w:r>
    </w:p>
    <w:p w14:paraId="74F4A031"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планируемые результаты формирования и развития компетентности обучающихся с нарушениями слуха в области использования информационно-коммуникационных технологий;</w:t>
      </w:r>
    </w:p>
    <w:p w14:paraId="67B264BF"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41CFD16C"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5CA1F480" w14:textId="77777777" w:rsidR="005E5BC7" w:rsidRPr="002321B3" w:rsidRDefault="005E5BC7" w:rsidP="00D1416E">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методика и инструментарий мониторинга успешности освоения и применения обучающимися УУД.</w:t>
      </w:r>
    </w:p>
    <w:p w14:paraId="4C2DAB4A" w14:textId="77777777" w:rsidR="005E5BC7" w:rsidRPr="002321B3" w:rsidRDefault="005E5BC7" w:rsidP="005E5BC7">
      <w:pPr>
        <w:pStyle w:val="a7"/>
        <w:widowControl w:val="0"/>
        <w:tabs>
          <w:tab w:val="left" w:pos="567"/>
          <w:tab w:val="left" w:pos="993"/>
        </w:tabs>
        <w:spacing w:before="0" w:beforeAutospacing="0" w:after="0" w:afterAutospacing="0" w:line="360" w:lineRule="auto"/>
        <w:ind w:left="709"/>
        <w:jc w:val="both"/>
        <w:rPr>
          <w:rFonts w:ascii="Times New Roman" w:hAnsi="Times New Roman"/>
          <w:sz w:val="28"/>
          <w:szCs w:val="28"/>
        </w:rPr>
      </w:pPr>
    </w:p>
    <w:p w14:paraId="0234C167" w14:textId="77777777" w:rsidR="00D46BD4"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универсальных </w:t>
      </w:r>
    </w:p>
    <w:p w14:paraId="0F111917" w14:textId="56B894E4"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учебных действий</w:t>
      </w:r>
    </w:p>
    <w:p w14:paraId="1DFC4DB7" w14:textId="77777777" w:rsidR="005E5BC7" w:rsidRPr="002321B3" w:rsidRDefault="005E5BC7" w:rsidP="005E5BC7">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её разработки и реализации. </w:t>
      </w:r>
    </w:p>
    <w:p w14:paraId="733E2E7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shd w:val="clear" w:color="auto" w:fill="FFFFFF"/>
        </w:rPr>
        <w:t>Направления деятельности рабочей группы по разработке УУД включают:</w:t>
      </w:r>
    </w:p>
    <w:p w14:paraId="33893B8F"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shd w:val="clear" w:color="auto" w:fill="FFFFFF"/>
        </w:rPr>
        <w:t xml:space="preserve">разработку планируемых образовательных метапредметных результатов обучающихся с нарушениями слуха с учётом их особых образовательных потребностей, </w:t>
      </w:r>
      <w:r w:rsidRPr="002321B3">
        <w:rPr>
          <w:rFonts w:ascii="Times New Roman" w:hAnsi="Times New Roman"/>
          <w:sz w:val="28"/>
          <w:szCs w:val="28"/>
        </w:rPr>
        <w:t xml:space="preserve">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при взаимодействии как со слышащими взрослыми и детьми, включая сверстников, так и с лицами, имеющими нарушения слуха, </w:t>
      </w:r>
      <w:r w:rsidRPr="002321B3">
        <w:rPr>
          <w:rFonts w:ascii="Times New Roman" w:hAnsi="Times New Roman"/>
          <w:sz w:val="28"/>
          <w:szCs w:val="28"/>
          <w:shd w:val="clear" w:color="auto" w:fill="FFFFFF"/>
        </w:rPr>
        <w:t xml:space="preserve">используемых образовательных </w:t>
      </w:r>
      <w:r w:rsidRPr="002321B3">
        <w:rPr>
          <w:rFonts w:ascii="Times New Roman" w:hAnsi="Times New Roman"/>
          <w:sz w:val="28"/>
          <w:szCs w:val="28"/>
          <w:shd w:val="clear" w:color="auto" w:fill="FFFFFF"/>
        </w:rPr>
        <w:lastRenderedPageBreak/>
        <w:t xml:space="preserve">технологий и методов обучения, </w:t>
      </w:r>
      <w:r w:rsidRPr="002321B3">
        <w:rPr>
          <w:rFonts w:ascii="Times New Roman" w:hAnsi="Times New Roman"/>
          <w:sz w:val="28"/>
          <w:szCs w:val="28"/>
        </w:rPr>
        <w:t>места отдельных компонентов УУД в структуре образовательного процесса;</w:t>
      </w:r>
    </w:p>
    <w:p w14:paraId="32BEBCEF"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принципов конструированию задач развития УУД у обучающихся с нарушениями слуха с учетом их особых образовательных потребностей;</w:t>
      </w:r>
    </w:p>
    <w:p w14:paraId="5A62EA73"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учебно-исследовательской и проектной деятельности с учетом особых образовательных 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14:paraId="1FC91E83"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учебной и внеурочной деятельности по формированию и развитию ИКТ-компетенций у обучающихся с нарушениями слуха с учетом их особых образовательных потребностей;</w:t>
      </w:r>
    </w:p>
    <w:p w14:paraId="01A44E2D"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1757CBDF"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14:paraId="1E34F458"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14:paraId="708E9A23"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методики и инструментария мониторинга освоения и применения УУД обучающимися с нарушениями слуха с учетом их особых образовательных потребностей;</w:t>
      </w:r>
    </w:p>
    <w:p w14:paraId="29BC21D2"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 xml:space="preserve">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w:t>
      </w:r>
      <w:r w:rsidRPr="002321B3">
        <w:rPr>
          <w:rFonts w:ascii="Times New Roman" w:hAnsi="Times New Roman"/>
          <w:sz w:val="28"/>
          <w:szCs w:val="28"/>
          <w:shd w:val="clear" w:color="auto" w:fill="FFFFFF"/>
        </w:rPr>
        <w:lastRenderedPageBreak/>
        <w:t>образовательных потребностей;</w:t>
      </w:r>
    </w:p>
    <w:p w14:paraId="316A4324"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рекомендаций педагогам по конструированию уроков и иных занятий</w:t>
      </w:r>
      <w:r>
        <w:rPr>
          <w:rFonts w:ascii="Times New Roman" w:hAnsi="Times New Roman"/>
          <w:sz w:val="28"/>
          <w:szCs w:val="28"/>
          <w:shd w:val="clear" w:color="auto" w:fill="FFFFFF"/>
        </w:rPr>
        <w:t>/курсов</w:t>
      </w:r>
      <w:r w:rsidRPr="002321B3">
        <w:rPr>
          <w:rFonts w:ascii="Times New Roman" w:hAnsi="Times New Roman"/>
          <w:sz w:val="28"/>
          <w:szCs w:val="28"/>
          <w:shd w:val="clear" w:color="auto" w:fill="FFFFFF"/>
        </w:rPr>
        <w:t xml:space="preserve">, в том числе </w:t>
      </w:r>
      <w:r>
        <w:rPr>
          <w:rFonts w:ascii="Times New Roman" w:hAnsi="Times New Roman"/>
          <w:sz w:val="28"/>
          <w:szCs w:val="28"/>
        </w:rPr>
        <w:t>коррекционно-развивающих курсов</w:t>
      </w:r>
      <w:r w:rsidRPr="002321B3">
        <w:rPr>
          <w:rFonts w:ascii="Times New Roman" w:hAnsi="Times New Roman"/>
          <w:spacing w:val="-1"/>
          <w:sz w:val="28"/>
          <w:szCs w:val="28"/>
        </w:rPr>
        <w:t xml:space="preserve"> </w:t>
      </w:r>
      <w:r w:rsidRPr="002321B3">
        <w:rPr>
          <w:rFonts w:ascii="Times New Roman" w:hAnsi="Times New Roman"/>
          <w:sz w:val="28"/>
          <w:szCs w:val="28"/>
          <w:shd w:val="clear" w:color="auto" w:fill="FFFFFF"/>
        </w:rPr>
        <w:t xml:space="preserve">по Программе коррекционной работы, занятий дополнительного образования и др., с учетом развития и применения УУД обучающимися с нарушениями слуха </w:t>
      </w:r>
      <w:r>
        <w:rPr>
          <w:rFonts w:ascii="Times New Roman" w:hAnsi="Times New Roman"/>
          <w:sz w:val="28"/>
          <w:szCs w:val="28"/>
          <w:shd w:val="clear" w:color="auto" w:fill="FFFFFF"/>
        </w:rPr>
        <w:t>в соответствии с</w:t>
      </w:r>
      <w:r w:rsidRPr="002321B3">
        <w:rPr>
          <w:rFonts w:ascii="Times New Roman" w:hAnsi="Times New Roman"/>
          <w:sz w:val="28"/>
          <w:szCs w:val="28"/>
          <w:shd w:val="clear" w:color="auto" w:fill="FFFFFF"/>
        </w:rPr>
        <w:t xml:space="preserve"> их особы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образовательны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потребност</w:t>
      </w:r>
      <w:r>
        <w:rPr>
          <w:rFonts w:ascii="Times New Roman" w:hAnsi="Times New Roman"/>
          <w:sz w:val="28"/>
          <w:szCs w:val="28"/>
          <w:shd w:val="clear" w:color="auto" w:fill="FFFFFF"/>
        </w:rPr>
        <w:t>ями</w:t>
      </w:r>
      <w:r w:rsidRPr="002321B3">
        <w:rPr>
          <w:rFonts w:ascii="Times New Roman" w:hAnsi="Times New Roman"/>
          <w:sz w:val="28"/>
          <w:szCs w:val="28"/>
          <w:shd w:val="clear" w:color="auto" w:fill="FFFFFF"/>
        </w:rPr>
        <w:t>;</w:t>
      </w:r>
    </w:p>
    <w:p w14:paraId="549E8B5A"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обучающихся с нарушениями слуха с учетом их особых образовательных потребностей;</w:t>
      </w:r>
    </w:p>
    <w:p w14:paraId="6154DC47"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методических семинаров, систематических консультаций с учителями - предметниками по проблемам развития УУД у обучающихся 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 УУД;</w:t>
      </w:r>
    </w:p>
    <w:p w14:paraId="0F936ECE"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обучающихся с нарушениями слуха;</w:t>
      </w:r>
    </w:p>
    <w:p w14:paraId="260E949A"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отражения результатов работы по формированию УУД обучающихся с нарушениями слуха на сайте образовательной организации.</w:t>
      </w:r>
    </w:p>
    <w:p w14:paraId="1867A18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Разработка Программы формирования УУД осуществляется в несколько этапов</w:t>
      </w:r>
      <w:r w:rsidRPr="002321B3">
        <w:rPr>
          <w:rFonts w:ascii="Times New Roman" w:hAnsi="Times New Roman"/>
          <w:sz w:val="28"/>
          <w:szCs w:val="28"/>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AAC79C1" w14:textId="17A43D96" w:rsidR="005E5BC7" w:rsidRPr="002321B3" w:rsidRDefault="005E5BC7" w:rsidP="00D1416E">
      <w:pPr>
        <w:pStyle w:val="a7"/>
        <w:widowControl w:val="0"/>
        <w:numPr>
          <w:ilvl w:val="0"/>
          <w:numId w:val="21"/>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на подготовительном этапе</w:t>
      </w:r>
      <w:r w:rsidRPr="002321B3">
        <w:rPr>
          <w:rFonts w:ascii="Times New Roman" w:hAnsi="Times New Roman"/>
          <w:sz w:val="28"/>
          <w:szCs w:val="28"/>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w:t>
      </w:r>
      <w:r w:rsidRPr="002321B3">
        <w:rPr>
          <w:rFonts w:ascii="Times New Roman" w:hAnsi="Times New Roman"/>
          <w:sz w:val="28"/>
          <w:szCs w:val="28"/>
        </w:rPr>
        <w:lastRenderedPageBreak/>
        <w:t xml:space="preserve">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w:t>
      </w:r>
      <w:r w:rsidRPr="002321B3">
        <w:rPr>
          <w:rFonts w:ascii="Times New Roman" w:hAnsi="Times New Roman"/>
          <w:sz w:val="28"/>
          <w:szCs w:val="28"/>
          <w:shd w:val="clear" w:color="auto" w:fill="FFFFFF"/>
        </w:rPr>
        <w:t>с нарушениями слуха</w:t>
      </w:r>
      <w:r w:rsidRPr="002321B3">
        <w:rPr>
          <w:rFonts w:ascii="Times New Roman" w:hAnsi="Times New Roman"/>
          <w:sz w:val="28"/>
          <w:szCs w:val="28"/>
        </w:rPr>
        <w:t>; выявляются обучающиеся</w:t>
      </w:r>
      <w:r w:rsidRPr="002321B3">
        <w:rPr>
          <w:rStyle w:val="Zag11"/>
          <w:rFonts w:ascii="Times New Roman" w:eastAsia="@Arial Unicode MS" w:hAnsi="Times New Roman"/>
          <w:sz w:val="28"/>
          <w:szCs w:val="28"/>
        </w:rPr>
        <w:t>,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2321B3">
        <w:rPr>
          <w:rFonts w:ascii="Times New Roman" w:hAnsi="Times New Roman"/>
          <w:sz w:val="28"/>
          <w:szCs w:val="28"/>
        </w:rPr>
        <w:t>, разрабатываются рекомендации для</w:t>
      </w:r>
      <w:r w:rsidRPr="002321B3">
        <w:rPr>
          <w:rStyle w:val="Zag11"/>
          <w:rFonts w:ascii="Times New Roman" w:eastAsia="@Arial Unicode MS" w:hAnsi="Times New Roman"/>
          <w:sz w:val="28"/>
          <w:szCs w:val="28"/>
        </w:rPr>
        <w:t xml:space="preserve"> </w:t>
      </w:r>
      <w:r w:rsidRPr="002321B3">
        <w:rPr>
          <w:rFonts w:ascii="Times New Roman" w:hAnsi="Times New Roman"/>
          <w:sz w:val="28"/>
          <w:szCs w:val="28"/>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w:t>
      </w:r>
      <w:r w:rsidR="00C914B4">
        <w:rPr>
          <w:rFonts w:ascii="Times New Roman" w:hAnsi="Times New Roman"/>
          <w:sz w:val="28"/>
          <w:szCs w:val="28"/>
        </w:rPr>
        <w:t>.1, 2.2.2</w:t>
      </w:r>
      <w:r w:rsidRPr="002321B3">
        <w:rPr>
          <w:rFonts w:ascii="Times New Roman" w:hAnsi="Times New Roman"/>
          <w:sz w:val="28"/>
          <w:szCs w:val="28"/>
        </w:rPr>
        <w:t>);</w:t>
      </w:r>
    </w:p>
    <w:p w14:paraId="25C7C66B" w14:textId="77777777" w:rsidR="005E5BC7" w:rsidRPr="002321B3" w:rsidRDefault="005E5BC7" w:rsidP="00D1416E">
      <w:pPr>
        <w:pStyle w:val="a7"/>
        <w:widowControl w:val="0"/>
        <w:numPr>
          <w:ilvl w:val="0"/>
          <w:numId w:val="21"/>
        </w:numPr>
        <w:tabs>
          <w:tab w:val="clear" w:pos="720"/>
          <w:tab w:val="left" w:pos="360"/>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 xml:space="preserve">на основном этапе </w:t>
      </w:r>
      <w:r w:rsidRPr="002321B3">
        <w:rPr>
          <w:rFonts w:ascii="Times New Roman" w:hAnsi="Times New Roman"/>
          <w:sz w:val="28"/>
          <w:szCs w:val="28"/>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w:t>
      </w:r>
      <w:r w:rsidRPr="002321B3">
        <w:rPr>
          <w:rFonts w:ascii="Times New Roman" w:hAnsi="Times New Roman"/>
          <w:sz w:val="28"/>
          <w:szCs w:val="28"/>
          <w:shd w:val="clear" w:color="auto" w:fill="FFFFFF"/>
        </w:rPr>
        <w:t xml:space="preserve">с нарушениями слуха </w:t>
      </w:r>
      <w:r w:rsidRPr="002321B3">
        <w:rPr>
          <w:rFonts w:ascii="Times New Roman" w:hAnsi="Times New Roman"/>
          <w:sz w:val="28"/>
          <w:szCs w:val="28"/>
        </w:rPr>
        <w:t xml:space="preserve">УУД представляются в рабочих программах учителей – предметников, а также учителей, </w:t>
      </w:r>
      <w:r>
        <w:rPr>
          <w:rFonts w:ascii="Times New Roman" w:hAnsi="Times New Roman"/>
          <w:sz w:val="28"/>
          <w:szCs w:val="28"/>
        </w:rPr>
        <w:t>реализующих коррекционно-развивающие курсы</w:t>
      </w:r>
      <w:r w:rsidRPr="002321B3">
        <w:rPr>
          <w:rFonts w:ascii="Times New Roman" w:hAnsi="Times New Roman"/>
          <w:sz w:val="28"/>
          <w:szCs w:val="28"/>
        </w:rPr>
        <w:t xml:space="preserve"> по Программе коррекционной работы, педагогов дополнительного образования и др.;</w:t>
      </w:r>
    </w:p>
    <w:p w14:paraId="7C13C086" w14:textId="77777777" w:rsidR="005E5BC7" w:rsidRPr="002321B3" w:rsidRDefault="005E5BC7" w:rsidP="00D1416E">
      <w:pPr>
        <w:pStyle w:val="a7"/>
        <w:widowControl w:val="0"/>
        <w:numPr>
          <w:ilvl w:val="0"/>
          <w:numId w:val="21"/>
        </w:numPr>
        <w:tabs>
          <w:tab w:val="clear" w:pos="720"/>
          <w:tab w:val="left" w:pos="360"/>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на заключительном этапе</w:t>
      </w:r>
      <w:r w:rsidRPr="002321B3">
        <w:rPr>
          <w:rFonts w:ascii="Times New Roman" w:hAnsi="Times New Roman"/>
          <w:sz w:val="28"/>
          <w:szCs w:val="28"/>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CCDC3B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Итоговый текст программы развития УУД согласовывается с членами органа государственно-общественного управления</w:t>
      </w:r>
      <w:r w:rsidRPr="002321B3">
        <w:rPr>
          <w:rFonts w:ascii="Times New Roman" w:hAnsi="Times New Roman"/>
          <w:sz w:val="28"/>
          <w:szCs w:val="28"/>
        </w:rPr>
        <w:t xml:space="preserve">. </w:t>
      </w:r>
    </w:p>
    <w:p w14:paraId="1CDA718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lastRenderedPageBreak/>
        <w:t xml:space="preserve">После согласования текст программы утверждается руководителем образовательной организации. </w:t>
      </w:r>
    </w:p>
    <w:p w14:paraId="0342931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образовательной организации периодически проводится анализ Программы, ее обсуждение с педагогическими работниками, вносятся необходимые коррективы. </w:t>
      </w:r>
    </w:p>
    <w:p w14:paraId="2C12095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взаимодействия</w:t>
      </w:r>
      <w:r w:rsidRPr="002321B3">
        <w:rPr>
          <w:rFonts w:ascii="Times New Roman" w:hAnsi="Times New Roman"/>
          <w:sz w:val="28"/>
          <w:szCs w:val="28"/>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w:t>
      </w:r>
      <w:r>
        <w:rPr>
          <w:rFonts w:ascii="Times New Roman" w:hAnsi="Times New Roman"/>
          <w:sz w:val="28"/>
          <w:szCs w:val="28"/>
        </w:rPr>
        <w:t>коррекционно-развивающим курсам</w:t>
      </w:r>
      <w:r w:rsidRPr="002321B3">
        <w:rPr>
          <w:rFonts w:ascii="Times New Roman" w:hAnsi="Times New Roman"/>
          <w:spacing w:val="-1"/>
          <w:sz w:val="28"/>
          <w:szCs w:val="28"/>
        </w:rPr>
        <w:t xml:space="preserve"> </w:t>
      </w:r>
      <w:r w:rsidRPr="002321B3">
        <w:rPr>
          <w:rFonts w:ascii="Times New Roman" w:hAnsi="Times New Roman"/>
          <w:sz w:val="28"/>
          <w:szCs w:val="28"/>
        </w:rPr>
        <w:t xml:space="preserve">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учетом используемых образовательных технологий. </w:t>
      </w:r>
    </w:p>
    <w:p w14:paraId="4AFE021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0DA3EE67"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Цели и задачи программы, описание ее места и роли </w:t>
      </w:r>
    </w:p>
    <w:p w14:paraId="64FD8D0E"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в реализации требований ФГОС ООО</w:t>
      </w:r>
    </w:p>
    <w:p w14:paraId="6E192F4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sz w:val="28"/>
          <w:szCs w:val="28"/>
        </w:rPr>
        <w:t>Целью программы</w:t>
      </w:r>
      <w:r w:rsidRPr="002321B3">
        <w:rPr>
          <w:rFonts w:ascii="Times New Roman" w:hAnsi="Times New Roman"/>
          <w:b/>
          <w:sz w:val="28"/>
          <w:szCs w:val="28"/>
        </w:rPr>
        <w:t xml:space="preserve"> развития УУД</w:t>
      </w:r>
      <w:r w:rsidRPr="002321B3">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сотрудничеству.</w:t>
      </w:r>
    </w:p>
    <w:p w14:paraId="57384EF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sz w:val="28"/>
          <w:szCs w:val="28"/>
        </w:rPr>
        <w:t>Задачи Программы развития УУД</w:t>
      </w:r>
      <w:r w:rsidRPr="002321B3">
        <w:rPr>
          <w:rFonts w:ascii="Times New Roman" w:hAnsi="Times New Roman"/>
          <w:sz w:val="28"/>
          <w:szCs w:val="28"/>
        </w:rPr>
        <w:t xml:space="preserve"> на уровне основного общего образования включают:</w:t>
      </w:r>
    </w:p>
    <w:p w14:paraId="2639A01D"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обеспечение преемственности Программы развития УУД у </w:t>
      </w:r>
      <w:r w:rsidRPr="002321B3">
        <w:rPr>
          <w:rFonts w:ascii="Times New Roman" w:hAnsi="Times New Roman"/>
          <w:sz w:val="28"/>
          <w:szCs w:val="28"/>
        </w:rPr>
        <w:lastRenderedPageBreak/>
        <w:t>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14:paraId="0BC0383A"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включение задач развития УУД в урочную и внеурочную деятельность обучающихся, в том числе </w:t>
      </w:r>
      <w:r>
        <w:rPr>
          <w:rFonts w:ascii="Times New Roman" w:hAnsi="Times New Roman"/>
          <w:sz w:val="28"/>
          <w:szCs w:val="28"/>
        </w:rPr>
        <w:t>коррекционно-развивающие курсы</w:t>
      </w:r>
      <w:r w:rsidRPr="002321B3">
        <w:rPr>
          <w:rFonts w:ascii="Times New Roman" w:hAnsi="Times New Roman"/>
          <w:spacing w:val="-1"/>
          <w:sz w:val="28"/>
          <w:szCs w:val="28"/>
        </w:rPr>
        <w:t xml:space="preserve"> </w:t>
      </w:r>
      <w:r w:rsidRPr="002321B3">
        <w:rPr>
          <w:rFonts w:ascii="Times New Roman" w:hAnsi="Times New Roman"/>
          <w:sz w:val="28"/>
          <w:szCs w:val="28"/>
        </w:rPr>
        <w:t>по Программе коррекционной работы;</w:t>
      </w:r>
    </w:p>
    <w:p w14:paraId="6839CBAE"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обеспечение эффективного освоения УУД обучающимися с 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0C47BE69"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организацию взаимодействия педагогов, обучающихся и их родителей (законных представителей) по развитию у обучающихся УУД.</w:t>
      </w:r>
    </w:p>
    <w:p w14:paraId="376080B6"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2321B3">
        <w:rPr>
          <w:rFonts w:ascii="Times New Roman" w:hAnsi="Times New Roman"/>
          <w:sz w:val="28"/>
          <w:szCs w:val="28"/>
        </w:rPr>
        <w:t xml:space="preserve">. </w:t>
      </w:r>
    </w:p>
    <w:p w14:paraId="0C36934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Формирование системы УУД осуществляется на основе личностно ориентированного и индивидуально - дифференцированного подходов</w:t>
      </w:r>
      <w:r w:rsidRPr="002321B3">
        <w:rPr>
          <w:rFonts w:ascii="Times New Roman" w:hAnsi="Times New Roman"/>
          <w:sz w:val="28"/>
          <w:szCs w:val="28"/>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24BD818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разработке содержания формирования УУД учитывается, что </w:t>
      </w:r>
      <w:r w:rsidRPr="002321B3">
        <w:rPr>
          <w:rFonts w:ascii="Times New Roman" w:hAnsi="Times New Roman"/>
          <w:b/>
          <w:i/>
          <w:sz w:val="28"/>
          <w:szCs w:val="28"/>
        </w:rPr>
        <w:t>у обучающихся с нарушениями слуха на уровне основного общего образования ведущей становится деятельность межличностного общения.</w:t>
      </w:r>
      <w:r w:rsidRPr="002321B3">
        <w:rPr>
          <w:rFonts w:ascii="Times New Roman" w:hAnsi="Times New Roman"/>
          <w:sz w:val="28"/>
          <w:szCs w:val="28"/>
        </w:rPr>
        <w:t xml:space="preserve">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w:t>
      </w:r>
      <w:r w:rsidRPr="002321B3">
        <w:rPr>
          <w:rFonts w:ascii="Times New Roman" w:hAnsi="Times New Roman"/>
          <w:sz w:val="28"/>
          <w:szCs w:val="28"/>
        </w:rPr>
        <w:lastRenderedPageBreak/>
        <w:t>аппаратом / кохлеарными имплантами (с учетом особенностей слухопротезирования), во фронтальной работе на уроках и в</w:t>
      </w:r>
      <w:r>
        <w:rPr>
          <w:rFonts w:ascii="Times New Roman" w:hAnsi="Times New Roman"/>
          <w:sz w:val="28"/>
          <w:szCs w:val="28"/>
        </w:rPr>
        <w:t>о</w:t>
      </w:r>
      <w:r w:rsidRPr="002321B3">
        <w:rPr>
          <w:rFonts w:ascii="Times New Roman" w:hAnsi="Times New Roman"/>
          <w:sz w:val="28"/>
          <w:szCs w:val="28"/>
        </w:rPr>
        <w:t xml:space="preserve"> неурочн</w:t>
      </w:r>
      <w:r>
        <w:rPr>
          <w:rFonts w:ascii="Times New Roman" w:hAnsi="Times New Roman"/>
          <w:sz w:val="28"/>
          <w:szCs w:val="28"/>
        </w:rPr>
        <w:t>ой деятельности</w:t>
      </w:r>
      <w:r w:rsidRPr="002321B3">
        <w:rPr>
          <w:rFonts w:ascii="Times New Roman" w:hAnsi="Times New Roman"/>
          <w:sz w:val="28"/>
          <w:szCs w:val="28"/>
        </w:rPr>
        <w:t xml:space="preserve"> может использоваться звукоусиливающая аппаратура коллективного пользования с учетом медицинских и сурдопедагогических рекомендаций.</w:t>
      </w:r>
    </w:p>
    <w:p w14:paraId="151F1DB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При проектировании содержания формирования УУД учитывается значимость включения различных социальных практик при взаимодействии как со слышащими людьми (взрослыми и детьми, включая сверстников), так и с лицами с нарушениями слуха, а также проведения обучающимися исследовательской и проектной деятельности, широкое использование ИКТ.</w:t>
      </w:r>
    </w:p>
    <w:p w14:paraId="65C3D11E"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243A4B5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Формирование УУД в системе основного общего образования базируется на следующих принципах: </w:t>
      </w:r>
    </w:p>
    <w:p w14:paraId="6B69CBA1"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Программа развития УУД у обучающихся с нарушениями слуха на уровне основного общего образования разрабатывается на основе преемственности с Программой развития УУД у обучающихся с нарушениями слуха начальных классов.</w:t>
      </w:r>
    </w:p>
    <w:p w14:paraId="54B5DD11"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При разработке Программы развития УУД учитываются особые образовательные потребности обучающихся с нарушениями слуха, особенности их общего и речевого развития, учебно-познавательной деятельности;</w:t>
      </w:r>
    </w:p>
    <w:p w14:paraId="5FEEBF7F"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Формирование УУД осуществляется в ходе всего образовательно-коррекционного процесса – на уроках и в процессе внеурочной деятельности, в том числе на </w:t>
      </w:r>
      <w:r>
        <w:rPr>
          <w:rFonts w:ascii="Times New Roman" w:hAnsi="Times New Roman"/>
          <w:sz w:val="28"/>
          <w:szCs w:val="28"/>
        </w:rPr>
        <w:t>коррекционно-развивающих курсах</w:t>
      </w:r>
      <w:r w:rsidRPr="002321B3">
        <w:rPr>
          <w:rFonts w:ascii="Times New Roman" w:hAnsi="Times New Roman"/>
          <w:sz w:val="28"/>
          <w:szCs w:val="28"/>
        </w:rPr>
        <w:t xml:space="preserve">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w:t>
      </w:r>
      <w:r w:rsidRPr="002321B3">
        <w:rPr>
          <w:rFonts w:ascii="Times New Roman" w:hAnsi="Times New Roman"/>
          <w:sz w:val="28"/>
          <w:szCs w:val="28"/>
        </w:rPr>
        <w:lastRenderedPageBreak/>
        <w:t>(коллективного и индивидуального пользования).</w:t>
      </w:r>
    </w:p>
    <w:p w14:paraId="653561AC"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Формирование УУД осуществляется с учетом предметного и междисциплинарного содержания учебных предметов и внеурочной деятельности, в том числе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4BF0EAF6" w14:textId="77777777" w:rsidR="005E5BC7" w:rsidRPr="002321B3" w:rsidRDefault="005E5BC7" w:rsidP="00D1416E">
      <w:pPr>
        <w:pStyle w:val="a7"/>
        <w:widowControl w:val="0"/>
        <w:numPr>
          <w:ilvl w:val="0"/>
          <w:numId w:val="33"/>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При разработке Программы УУД учитывается важность развития учебного сотрудничества, включения различных социальных практик (в том числе совместно со слышащими взрослыми и детьми, включая сверстников, и с лицами с нарушениями слуха), исследовательской и проектной деятельности, целенаправленного развития ИКТ.</w:t>
      </w:r>
    </w:p>
    <w:p w14:paraId="7472B349"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6F54E224" w14:textId="77777777" w:rsidR="005E5BC7" w:rsidRPr="002321B3" w:rsidRDefault="005E5BC7" w:rsidP="00D1416E">
      <w:pPr>
        <w:pStyle w:val="a7"/>
        <w:widowControl w:val="0"/>
        <w:numPr>
          <w:ilvl w:val="0"/>
          <w:numId w:val="33"/>
        </w:numPr>
        <w:tabs>
          <w:tab w:val="left"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Организация формирования УУД предполагает проведение целенаправленной работы при сочетании серии уроков и </w:t>
      </w:r>
      <w:r>
        <w:rPr>
          <w:rFonts w:ascii="Times New Roman" w:hAnsi="Times New Roman"/>
          <w:sz w:val="28"/>
          <w:szCs w:val="28"/>
        </w:rPr>
        <w:t>курсов/</w:t>
      </w:r>
      <w:r w:rsidRPr="002321B3">
        <w:rPr>
          <w:rFonts w:ascii="Times New Roman" w:hAnsi="Times New Roman"/>
          <w:sz w:val="28"/>
          <w:szCs w:val="28"/>
        </w:rPr>
        <w:t>занятий внеурочной деятельности, а также самостоятельной работы обучающихся. В связи с этим на уровне основного общего образования при инклюзивной практике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26746B34" w14:textId="77777777" w:rsidR="005E5BC7" w:rsidRPr="002321B3" w:rsidRDefault="005E5BC7" w:rsidP="00D1416E">
      <w:pPr>
        <w:pStyle w:val="a7"/>
        <w:widowControl w:val="0"/>
        <w:numPr>
          <w:ilvl w:val="0"/>
          <w:numId w:val="33"/>
        </w:numPr>
        <w:tabs>
          <w:tab w:val="left"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 xml:space="preserve">Важное значение придается реализации принципа индивидуализации образовательного процесса. </w:t>
      </w:r>
    </w:p>
    <w:p w14:paraId="5B41619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результате освоения базовых и дополнительных учебных предметов, а также в ходе внеурочной деятельности,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у выпускников формируются УУД.</w:t>
      </w:r>
    </w:p>
    <w:p w14:paraId="7648A993"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Типовые задачи применения универсальных учебных действий</w:t>
      </w:r>
    </w:p>
    <w:p w14:paraId="5C9E6B8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Задачи на применение УУД могут быть реализованы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  ориентированные ситуации, различные виды деятельности и коммуникации в социуме, молодежные субкультуры, логистика и др.).</w:t>
      </w:r>
    </w:p>
    <w:p w14:paraId="449109D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Различаются два типа задач, связанных с развитием УУД:</w:t>
      </w:r>
    </w:p>
    <w:p w14:paraId="0B3456FA" w14:textId="77777777" w:rsidR="005E5BC7" w:rsidRPr="002321B3" w:rsidRDefault="005E5BC7" w:rsidP="00D1416E">
      <w:pPr>
        <w:pStyle w:val="a7"/>
        <w:widowControl w:val="0"/>
        <w:numPr>
          <w:ilvl w:val="0"/>
          <w:numId w:val="15"/>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способствующие развитию УУД в рамках образовательного процесса;</w:t>
      </w:r>
    </w:p>
    <w:p w14:paraId="71F979AD" w14:textId="77777777" w:rsidR="005E5BC7" w:rsidRPr="002321B3" w:rsidRDefault="005E5BC7" w:rsidP="00D1416E">
      <w:pPr>
        <w:pStyle w:val="a7"/>
        <w:widowControl w:val="0"/>
        <w:numPr>
          <w:ilvl w:val="0"/>
          <w:numId w:val="15"/>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w:t>
      </w:r>
    </w:p>
    <w:p w14:paraId="0ABDDF48" w14:textId="77777777" w:rsidR="005E5BC7" w:rsidRPr="002321B3" w:rsidRDefault="005E5BC7" w:rsidP="005E5BC7">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ab/>
        <w:t>Задачи, способствующие развитию УУД в рамках образовательно -коррекционного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312B8355" w14:textId="77777777" w:rsidR="005E5BC7" w:rsidRPr="002321B3" w:rsidRDefault="005E5BC7" w:rsidP="005E5BC7">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6D5A13D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Задачи, направленные на формирование коммуникативных УУД, </w:t>
      </w:r>
      <w:r w:rsidRPr="002321B3">
        <w:rPr>
          <w:rFonts w:ascii="Times New Roman" w:hAnsi="Times New Roman"/>
          <w:sz w:val="28"/>
          <w:szCs w:val="28"/>
        </w:rPr>
        <w:t xml:space="preserve">связаны, прежде всего, с развитием у  обучающихся с нарушениями слуха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и естественно, понятно для окружающих; умений </w:t>
      </w:r>
      <w:r w:rsidRPr="002321B3">
        <w:rPr>
          <w:rFonts w:ascii="Times New Roman" w:hAnsi="Times New Roman"/>
          <w:sz w:val="28"/>
          <w:szCs w:val="28"/>
        </w:rPr>
        <w:lastRenderedPageBreak/>
        <w:t xml:space="preserve">самостоятельно уточнять с помощью вопросов информацию, переданную с помощью устной или письменной речи;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 развиваются и реализуются в ходе всего образовательного процесса на уроках и во внеурочной деятельности, в том числе </w:t>
      </w:r>
      <w:r>
        <w:rPr>
          <w:rFonts w:ascii="Times New Roman" w:hAnsi="Times New Roman"/>
          <w:sz w:val="28"/>
          <w:szCs w:val="28"/>
        </w:rPr>
        <w:t>на коррекционно-развивающих курсах</w:t>
      </w:r>
      <w:r w:rsidRPr="002321B3">
        <w:rPr>
          <w:rFonts w:ascii="Times New Roman" w:hAnsi="Times New Roman"/>
          <w:sz w:val="28"/>
          <w:szCs w:val="28"/>
        </w:rPr>
        <w:t xml:space="preserve"> по Программе коррекционной работы, при проведении специальных тренингов, ролевых игр и др., при постоянном пользовании ими индивидуальными средствами слухопротезирования, при необходимости, аппаратурой коллективного пользования (преимущественно беспроводной), с учетом медицинских и сурдопедагогических рекомендаций. </w:t>
      </w:r>
    </w:p>
    <w:p w14:paraId="33B90A2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5CC6962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познавательных УУД,</w:t>
      </w:r>
      <w:r w:rsidRPr="002321B3">
        <w:rPr>
          <w:rFonts w:ascii="Times New Roman" w:hAnsi="Times New Roman"/>
          <w:sz w:val="28"/>
          <w:szCs w:val="28"/>
        </w:rPr>
        <w:t xml:space="preserve">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497AAA1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регулятивных УУД,</w:t>
      </w:r>
      <w:r w:rsidRPr="002321B3">
        <w:rPr>
          <w:rFonts w:ascii="Times New Roman" w:hAnsi="Times New Roman"/>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w:t>
      </w:r>
      <w:r w:rsidRPr="002321B3">
        <w:rPr>
          <w:rFonts w:ascii="Times New Roman" w:hAnsi="Times New Roman"/>
          <w:sz w:val="28"/>
          <w:szCs w:val="28"/>
        </w:rPr>
        <w:lastRenderedPageBreak/>
        <w:t xml:space="preserve">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01DCD58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w:t>
      </w:r>
      <w:r>
        <w:rPr>
          <w:rFonts w:ascii="Times New Roman" w:hAnsi="Times New Roman"/>
          <w:sz w:val="28"/>
          <w:szCs w:val="28"/>
        </w:rPr>
        <w:t>во внеурочной деятельности</w:t>
      </w:r>
      <w:r w:rsidRPr="002321B3">
        <w:rPr>
          <w:rFonts w:ascii="Times New Roman" w:hAnsi="Times New Roman"/>
          <w:sz w:val="28"/>
          <w:szCs w:val="28"/>
        </w:rPr>
        <w:t xml:space="preserve">,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0FF78DD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2708E14D"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1AB804F1"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20A24D5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Проектная деятельность ориентирована на формирование и </w:t>
      </w:r>
      <w:r w:rsidRPr="002321B3">
        <w:rPr>
          <w:rFonts w:ascii="Times New Roman" w:hAnsi="Times New Roman"/>
          <w:b/>
          <w:i/>
          <w:sz w:val="28"/>
          <w:szCs w:val="28"/>
        </w:rPr>
        <w:lastRenderedPageBreak/>
        <w:t>развитие личностных и метапредметных результатов обучающихся нарушениями слуха с учетом их особых образовательных потребностей.</w:t>
      </w:r>
    </w:p>
    <w:p w14:paraId="0D7E00D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Специфика</w:t>
      </w:r>
      <w:r w:rsidRPr="002321B3">
        <w:rPr>
          <w:rFonts w:ascii="Times New Roman" w:hAnsi="Times New Roman"/>
          <w:b/>
          <w:bCs/>
          <w:i/>
          <w:sz w:val="28"/>
          <w:szCs w:val="28"/>
        </w:rPr>
        <w:t xml:space="preserve"> проектной деятельности</w:t>
      </w:r>
      <w:r w:rsidRPr="002321B3">
        <w:rPr>
          <w:rFonts w:ascii="Times New Roman" w:hAnsi="Times New Roman"/>
          <w:bCs/>
          <w:sz w:val="28"/>
          <w:szCs w:val="28"/>
        </w:rPr>
        <w:t xml:space="preserve"> обучающихся</w:t>
      </w:r>
      <w:r w:rsidRPr="002321B3">
        <w:rPr>
          <w:rFonts w:ascii="Times New Roman" w:hAnsi="Times New Roman"/>
          <w:b/>
          <w:bCs/>
          <w:sz w:val="28"/>
          <w:szCs w:val="28"/>
        </w:rPr>
        <w:t xml:space="preserve"> </w:t>
      </w:r>
      <w:r w:rsidRPr="002321B3">
        <w:rPr>
          <w:rFonts w:ascii="Times New Roman" w:hAnsi="Times New Roman"/>
          <w:bCs/>
          <w:sz w:val="28"/>
          <w:szCs w:val="28"/>
        </w:rPr>
        <w:t>с нарушениями слух</w:t>
      </w:r>
      <w:r w:rsidRPr="002321B3">
        <w:rPr>
          <w:rFonts w:ascii="Times New Roman" w:hAnsi="Times New Roman"/>
          <w:sz w:val="28"/>
          <w:szCs w:val="28"/>
        </w:rPr>
        <w:t xml:space="preserve">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35F3D43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Особенностью </w:t>
      </w:r>
      <w:r w:rsidRPr="002321B3">
        <w:rPr>
          <w:rFonts w:ascii="Times New Roman" w:hAnsi="Times New Roman"/>
          <w:b/>
          <w:bCs/>
          <w:i/>
          <w:sz w:val="28"/>
          <w:szCs w:val="28"/>
        </w:rPr>
        <w:t>учебно-исследовательской деятельности</w:t>
      </w:r>
      <w:r w:rsidRPr="002321B3">
        <w:rPr>
          <w:rFonts w:ascii="Times New Roman" w:hAnsi="Times New Roman"/>
          <w:b/>
          <w:bCs/>
          <w:sz w:val="28"/>
          <w:szCs w:val="28"/>
        </w:rPr>
        <w:t xml:space="preserve"> </w:t>
      </w:r>
      <w:r w:rsidRPr="002321B3">
        <w:rPr>
          <w:rFonts w:ascii="Times New Roman" w:hAnsi="Times New Roman"/>
          <w:sz w:val="28"/>
          <w:szCs w:val="28"/>
        </w:rPr>
        <w:t xml:space="preserve">является «приращение» в компетенциях обучающегося. </w:t>
      </w:r>
    </w:p>
    <w:p w14:paraId="6621D33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Ценность учебно-исследовательской работы </w:t>
      </w:r>
      <w:r w:rsidRPr="002321B3">
        <w:rPr>
          <w:rFonts w:ascii="Times New Roman" w:hAnsi="Times New Roman"/>
          <w:sz w:val="28"/>
          <w:szCs w:val="28"/>
        </w:rP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3AB1DC5F"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Учебно-исследовательская работа обучающихся организуется в следующих формах:</w:t>
      </w:r>
    </w:p>
    <w:p w14:paraId="54600319" w14:textId="77777777" w:rsidR="005E5BC7" w:rsidRPr="002321B3" w:rsidRDefault="005E5BC7" w:rsidP="00D1416E">
      <w:pPr>
        <w:pStyle w:val="a7"/>
        <w:widowControl w:val="0"/>
        <w:numPr>
          <w:ilvl w:val="0"/>
          <w:numId w:val="2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урочная учебно-исследовательская деятельность</w:t>
      </w:r>
      <w:r w:rsidRPr="002321B3">
        <w:rPr>
          <w:rFonts w:ascii="Times New Roman" w:hAnsi="Times New Roman"/>
          <w:sz w:val="28"/>
          <w:szCs w:val="28"/>
        </w:rPr>
        <w:t xml:space="preserve">, осуществляемая при проведении проблемных уроков, практических и лабораторных работ и др.; </w:t>
      </w:r>
    </w:p>
    <w:p w14:paraId="0263C714" w14:textId="77777777" w:rsidR="005E5BC7" w:rsidRPr="002321B3" w:rsidRDefault="005E5BC7" w:rsidP="00D1416E">
      <w:pPr>
        <w:pStyle w:val="a7"/>
        <w:widowControl w:val="0"/>
        <w:numPr>
          <w:ilvl w:val="0"/>
          <w:numId w:val="2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внеурочная учебно-исследовательская деятельность</w:t>
      </w:r>
      <w:r w:rsidRPr="002321B3">
        <w:rPr>
          <w:rFonts w:ascii="Times New Roman" w:hAnsi="Times New Roman"/>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8D8FA7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Направления учебно-исследовательской и проектной деятельности обучающихся</w:t>
      </w:r>
      <w:r w:rsidRPr="002321B3">
        <w:rPr>
          <w:rFonts w:ascii="Times New Roman" w:hAnsi="Times New Roman"/>
          <w:sz w:val="28"/>
          <w:szCs w:val="28"/>
        </w:rPr>
        <w:t xml:space="preserve"> включают: исследовательское, инженерное, прикладное, информационное, социальное, игровое, творческое.</w:t>
      </w:r>
    </w:p>
    <w:p w14:paraId="470CB96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В рамках каждого из направлений определяются принципы, виды и формы реализации учебно-исследовательской и проектной деятельности</w:t>
      </w:r>
      <w:r w:rsidRPr="002321B3">
        <w:rPr>
          <w:rFonts w:ascii="Times New Roman" w:hAnsi="Times New Roman"/>
          <w:sz w:val="28"/>
          <w:szCs w:val="28"/>
        </w:rPr>
        <w:t xml:space="preserve"> с </w:t>
      </w:r>
      <w:r w:rsidRPr="002321B3">
        <w:rPr>
          <w:rFonts w:ascii="Times New Roman" w:hAnsi="Times New Roman"/>
          <w:sz w:val="28"/>
          <w:szCs w:val="28"/>
        </w:rPr>
        <w:lastRenderedPageBreak/>
        <w:t>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14:paraId="4E30F0D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Проекты могут быть реализованы в рамках одного учебного предмета или нескольких предметов. </w:t>
      </w:r>
    </w:p>
    <w:p w14:paraId="46954FB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уроках </w:t>
      </w:r>
      <w:r w:rsidRPr="002321B3">
        <w:rPr>
          <w:rFonts w:ascii="Times New Roman" w:hAnsi="Times New Roman"/>
          <w:sz w:val="28"/>
          <w:szCs w:val="28"/>
        </w:rP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691EE103" w14:textId="1612AC95"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внеурочных занятиях могут быть следующими: </w:t>
      </w:r>
      <w:r w:rsidRPr="002321B3">
        <w:rPr>
          <w:rFonts w:ascii="Times New Roman" w:hAnsi="Times New Roman"/>
          <w:sz w:val="28"/>
          <w:szCs w:val="28"/>
        </w:rPr>
        <w:t xml:space="preserve">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w:t>
      </w:r>
      <w:r w:rsidRPr="002321B3">
        <w:rPr>
          <w:rFonts w:ascii="Times New Roman" w:hAnsi="Times New Roman"/>
          <w:sz w:val="28"/>
          <w:szCs w:val="28"/>
        </w:rPr>
        <w:lastRenderedPageBreak/>
        <w:t>образовательных организаций, в том числе реализующих ООП и АООП ООО (варианты 1.1, 1.2, 2.2</w:t>
      </w:r>
      <w:r w:rsidR="00D46BD4">
        <w:rPr>
          <w:rFonts w:ascii="Times New Roman" w:hAnsi="Times New Roman"/>
          <w:sz w:val="28"/>
          <w:szCs w:val="28"/>
        </w:rPr>
        <w:t>.1, 2.2.2</w:t>
      </w:r>
      <w:r w:rsidRPr="002321B3">
        <w:rPr>
          <w:rFonts w:ascii="Times New Roman" w:hAnsi="Times New Roman"/>
          <w:sz w:val="28"/>
          <w:szCs w:val="28"/>
        </w:rPr>
        <w:t xml:space="preserve"> и др.); участие обучающихся в олимпиадах, конкурсах, конференциях, в том числе дистанционных, предметных неделях, интеллектуальных марафонах. </w:t>
      </w:r>
    </w:p>
    <w:p w14:paraId="60AB1444"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Проекты могут быть реализованы в индивидуальной и групповой формах, количество участников в проекте</w:t>
      </w:r>
      <w:r w:rsidRPr="002321B3">
        <w:rPr>
          <w:rFonts w:ascii="Times New Roman" w:hAnsi="Times New Roman"/>
          <w:sz w:val="28"/>
          <w:szCs w:val="28"/>
        </w:rPr>
        <w:t xml:space="preserve"> </w:t>
      </w:r>
      <w:r w:rsidRPr="002321B3">
        <w:rPr>
          <w:rFonts w:ascii="Times New Roman" w:hAnsi="Times New Roman"/>
          <w:b/>
          <w:i/>
          <w:sz w:val="28"/>
          <w:szCs w:val="28"/>
        </w:rPr>
        <w:t>может варьироваться</w:t>
      </w:r>
      <w:r w:rsidRPr="002321B3">
        <w:rPr>
          <w:rFonts w:ascii="Times New Roman" w:hAnsi="Times New Roman"/>
          <w:sz w:val="28"/>
          <w:szCs w:val="28"/>
        </w:rPr>
        <w:t xml:space="preserve">. </w:t>
      </w:r>
      <w:r w:rsidRPr="002321B3">
        <w:rPr>
          <w:rFonts w:ascii="Times New Roman" w:hAnsi="Times New Roman"/>
          <w:b/>
          <w:i/>
          <w:sz w:val="28"/>
          <w:szCs w:val="28"/>
        </w:rP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14:paraId="1E356F4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Сроки проекта</w:t>
      </w:r>
      <w:r w:rsidRPr="002321B3">
        <w:rPr>
          <w:rFonts w:ascii="Times New Roman" w:hAnsi="Times New Roman"/>
          <w:sz w:val="28"/>
          <w:szCs w:val="28"/>
        </w:rPr>
        <w:t xml:space="preserve"> также могут варьироваться от одного урока до более длительного промежутка времени. </w:t>
      </w:r>
    </w:p>
    <w:p w14:paraId="02FB23A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eastAsia="Calibri" w:hAnsi="Times New Roman"/>
          <w:sz w:val="28"/>
          <w:szCs w:val="28"/>
          <w:lang w:eastAsia="en-US"/>
        </w:rPr>
      </w:pPr>
      <w:r w:rsidRPr="002321B3">
        <w:rPr>
          <w:rFonts w:ascii="Times New Roman" w:hAnsi="Times New Roman"/>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2321B3">
        <w:rPr>
          <w:rFonts w:ascii="Times New Roman" w:eastAsia="Calibri" w:hAnsi="Times New Roman"/>
          <w:sz w:val="28"/>
          <w:szCs w:val="28"/>
          <w:lang w:eastAsia="en-US"/>
        </w:rPr>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7793993A" w14:textId="22087009"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представления результатов проектной деятельности обучающимися</w:t>
      </w:r>
      <w:r w:rsidRPr="002321B3">
        <w:rPr>
          <w:rFonts w:ascii="Times New Roman" w:hAnsi="Times New Roman"/>
          <w:sz w:val="28"/>
          <w:szCs w:val="28"/>
        </w:rPr>
        <w:t xml:space="preserve">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w:t>
      </w:r>
      <w:r w:rsidRPr="002321B3">
        <w:rPr>
          <w:rFonts w:ascii="Times New Roman" w:hAnsi="Times New Roman"/>
          <w:sz w:val="28"/>
          <w:szCs w:val="28"/>
        </w:rPr>
        <w:lastRenderedPageBreak/>
        <w:t>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w:t>
      </w:r>
      <w:r w:rsidR="00D46BD4">
        <w:rPr>
          <w:rFonts w:ascii="Times New Roman" w:hAnsi="Times New Roman"/>
          <w:sz w:val="28"/>
          <w:szCs w:val="28"/>
        </w:rPr>
        <w:t>.1, 2.2.2</w:t>
      </w:r>
      <w:r w:rsidRPr="002321B3">
        <w:rPr>
          <w:rFonts w:ascii="Times New Roman" w:hAnsi="Times New Roman"/>
          <w:sz w:val="28"/>
          <w:szCs w:val="28"/>
        </w:rPr>
        <w:t xml:space="preserve"> и др.).</w:t>
      </w:r>
    </w:p>
    <w:p w14:paraId="746A44EC"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Описание содержания, видов и форм </w:t>
      </w:r>
    </w:p>
    <w:p w14:paraId="2BE3166F"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организации учебной деятельности </w:t>
      </w:r>
    </w:p>
    <w:p w14:paraId="41E06E2D"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по развитию информационно-коммуникационных технологий</w:t>
      </w:r>
    </w:p>
    <w:p w14:paraId="59EF839F"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54994B5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17EC4DF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Основные формы организации учебной деятельности по формированию ИКТ-компетенции обучающихся</w:t>
      </w:r>
      <w:r w:rsidRPr="002321B3">
        <w:rPr>
          <w:rFonts w:ascii="Times New Roman" w:hAnsi="Times New Roman"/>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5F7855F2" w14:textId="0127F9B5"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Виды учебной деятельности, способствующие формированию ИКТ-компетенции</w:t>
      </w:r>
      <w:r w:rsidRPr="002321B3">
        <w:rPr>
          <w:rFonts w:ascii="Times New Roman" w:hAnsi="Times New Roman"/>
          <w:sz w:val="28"/>
          <w:szCs w:val="28"/>
        </w:rPr>
        <w:t xml:space="preserve"> обучающихся с нарушениями слуха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w:t>
      </w:r>
      <w:r w:rsidRPr="002321B3">
        <w:rPr>
          <w:rFonts w:ascii="Times New Roman" w:hAnsi="Times New Roman"/>
          <w:sz w:val="28"/>
          <w:szCs w:val="28"/>
        </w:rPr>
        <w:lastRenderedPageBreak/>
        <w:t>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Pr="002321B3">
        <w:rPr>
          <w:rStyle w:val="a9"/>
          <w:rFonts w:ascii="Times New Roman" w:hAnsi="Times New Roman"/>
          <w:sz w:val="28"/>
          <w:szCs w:val="28"/>
        </w:rPr>
        <w:footnoteReference w:id="8"/>
      </w:r>
      <w:r w:rsidRPr="002321B3">
        <w:rPr>
          <w:rFonts w:ascii="Times New Roman" w:hAnsi="Times New Roman"/>
          <w:sz w:val="28"/>
          <w:szCs w:val="28"/>
        </w:rPr>
        <w:t xml:space="preserve">;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F2644A">
        <w:rPr>
          <w:rFonts w:ascii="Times New Roman" w:hAnsi="Times New Roman"/>
          <w:sz w:val="28"/>
          <w:szCs w:val="28"/>
        </w:rPr>
        <w:t>обучающимися</w:t>
      </w:r>
      <w:r w:rsidRPr="002321B3">
        <w:rPr>
          <w:rFonts w:ascii="Times New Roman" w:hAnsi="Times New Roman"/>
          <w:sz w:val="28"/>
          <w:szCs w:val="28"/>
        </w:rPr>
        <w:t xml:space="preserve"> и (или) учителем.</w:t>
      </w:r>
    </w:p>
    <w:p w14:paraId="268614D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 </w:t>
      </w:r>
    </w:p>
    <w:p w14:paraId="00DAFDA3"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Перечень и описание основных элементов ИКТ-компетенции и инструментов их использования</w:t>
      </w:r>
    </w:p>
    <w:p w14:paraId="6C41152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Обращение с устройствами ИКТ. </w:t>
      </w:r>
      <w:r w:rsidRPr="002321B3">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w:t>
      </w:r>
      <w:r w:rsidRPr="002321B3">
        <w:rPr>
          <w:rFonts w:ascii="Times New Roman" w:hAnsi="Times New Roman"/>
          <w:sz w:val="28"/>
          <w:szCs w:val="28"/>
        </w:rPr>
        <w:lastRenderedPageBreak/>
        <w:t>организации компьютерного рабочего места, техника безопасности, гигиены, эргономики и ресурсосбережения при работе с устройствами ИКТ.</w:t>
      </w:r>
    </w:p>
    <w:p w14:paraId="17D56931"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Фиксация и обработка изображений и звуков</w:t>
      </w:r>
      <w:r w:rsidRPr="002321B3">
        <w:rPr>
          <w:rStyle w:val="a9"/>
          <w:rFonts w:ascii="Times New Roman" w:hAnsi="Times New Roman"/>
          <w:sz w:val="28"/>
          <w:szCs w:val="28"/>
        </w:rPr>
        <w:footnoteReference w:id="9"/>
      </w:r>
      <w:r w:rsidRPr="002321B3">
        <w:rPr>
          <w:rFonts w:ascii="Times New Roman" w:hAnsi="Times New Roman"/>
          <w:b/>
          <w:bCs/>
          <w:iCs/>
          <w:sz w:val="28"/>
          <w:szCs w:val="28"/>
        </w:rPr>
        <w:t xml:space="preserve">. </w:t>
      </w:r>
      <w:r w:rsidRPr="002321B3">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sidRPr="002321B3">
        <w:rPr>
          <w:rStyle w:val="a9"/>
          <w:rFonts w:ascii="Times New Roman" w:hAnsi="Times New Roman"/>
          <w:sz w:val="28"/>
          <w:szCs w:val="28"/>
        </w:rPr>
        <w:footnoteReference w:id="10"/>
      </w:r>
      <w:r w:rsidRPr="002321B3">
        <w:rPr>
          <w:rFonts w:ascii="Times New Roman" w:hAnsi="Times New Roman"/>
          <w:sz w:val="28"/>
          <w:szCs w:val="28"/>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71312AB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Поиск и организация хранения информации. </w:t>
      </w:r>
      <w:r w:rsidRPr="002321B3">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w:t>
      </w:r>
      <w:r w:rsidRPr="002321B3">
        <w:rPr>
          <w:rFonts w:ascii="Times New Roman" w:hAnsi="Times New Roman"/>
          <w:sz w:val="28"/>
          <w:szCs w:val="28"/>
        </w:rPr>
        <w:lastRenderedPageBreak/>
        <w:t>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6412F0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письменных сообщений. </w:t>
      </w:r>
      <w:r w:rsidRPr="002321B3">
        <w:rPr>
          <w:rFonts w:ascii="Times New Roman" w:hAnsi="Times New Roman"/>
          <w:sz w:val="28"/>
          <w:szCs w:val="28"/>
        </w:rPr>
        <w:t>Создание текстовых документов на русском и изучаемом иностранном языке, а также, на родном языке</w:t>
      </w:r>
      <w:r w:rsidRPr="002321B3">
        <w:rPr>
          <w:rStyle w:val="a9"/>
          <w:rFonts w:ascii="Times New Roman" w:hAnsi="Times New Roman"/>
          <w:sz w:val="28"/>
          <w:szCs w:val="28"/>
        </w:rPr>
        <w:footnoteReference w:id="11"/>
      </w:r>
      <w:r w:rsidRPr="002321B3">
        <w:rPr>
          <w:rFonts w:ascii="Times New Roman" w:hAnsi="Times New Roman"/>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0DB643B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графических объектов. </w:t>
      </w:r>
      <w:r w:rsidRPr="002321B3">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w:t>
      </w:r>
      <w:r w:rsidRPr="002321B3">
        <w:rPr>
          <w:rFonts w:ascii="Times New Roman" w:hAnsi="Times New Roman"/>
          <w:sz w:val="28"/>
          <w:szCs w:val="28"/>
        </w:rPr>
        <w:lastRenderedPageBreak/>
        <w:t>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45075F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Создание музыкальных и звуковых объектов</w:t>
      </w:r>
      <w:r w:rsidRPr="002321B3">
        <w:rPr>
          <w:rStyle w:val="a9"/>
          <w:rFonts w:ascii="Times New Roman" w:hAnsi="Times New Roman"/>
          <w:b/>
          <w:bCs/>
          <w:iCs/>
          <w:sz w:val="28"/>
          <w:szCs w:val="28"/>
        </w:rPr>
        <w:footnoteReference w:id="12"/>
      </w:r>
      <w:r w:rsidRPr="002321B3">
        <w:rPr>
          <w:rFonts w:ascii="Times New Roman" w:hAnsi="Times New Roman"/>
          <w:b/>
          <w:bCs/>
          <w:iCs/>
          <w:sz w:val="28"/>
          <w:szCs w:val="28"/>
        </w:rPr>
        <w:t xml:space="preserve">. </w:t>
      </w:r>
      <w:r w:rsidRPr="002321B3">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3DCB085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2321B3">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w:t>
      </w:r>
      <w:r w:rsidRPr="002321B3">
        <w:rPr>
          <w:rFonts w:ascii="Times New Roman" w:hAnsi="Times New Roman"/>
          <w:sz w:val="28"/>
          <w:szCs w:val="28"/>
        </w:rPr>
        <w:lastRenderedPageBreak/>
        <w:t>слайды которой содержат тексты, звуки</w:t>
      </w:r>
      <w:r w:rsidRPr="002321B3">
        <w:rPr>
          <w:rStyle w:val="a9"/>
          <w:rFonts w:ascii="Times New Roman" w:hAnsi="Times New Roman"/>
          <w:sz w:val="28"/>
          <w:szCs w:val="28"/>
        </w:rPr>
        <w:footnoteReference w:id="13"/>
      </w:r>
      <w:r w:rsidRPr="002321B3">
        <w:rPr>
          <w:rFonts w:ascii="Times New Roman" w:hAnsi="Times New Roman"/>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310C73A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Анализ информации, математическая обработка данных в исследовании. </w:t>
      </w:r>
      <w:r w:rsidRPr="002321B3">
        <w:rPr>
          <w:rFonts w:ascii="Times New Roman" w:hAnsi="Times New Roman"/>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45BDE3C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Моделирование, проектирование и управление. </w:t>
      </w:r>
      <w:r w:rsidRPr="002321B3">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20D70FE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Коммуникация и социальное взаимодействие. </w:t>
      </w:r>
      <w:r w:rsidRPr="002321B3">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r w:rsidRPr="002321B3">
        <w:rPr>
          <w:rFonts w:ascii="Times New Roman" w:hAnsi="Times New Roman"/>
          <w:sz w:val="28"/>
          <w:szCs w:val="28"/>
        </w:rPr>
        <w:lastRenderedPageBreak/>
        <w:t>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758A9C0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Информационная безопасность. </w:t>
      </w:r>
      <w:r w:rsidRPr="002321B3">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6190F429"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10F3C28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7279A12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3F278020"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информационное подключение к локальной сети и глобальной сети Интернет;</w:t>
      </w:r>
    </w:p>
    <w:p w14:paraId="696B1F51"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получать информацию о характеристиках компьютера;</w:t>
      </w:r>
    </w:p>
    <w:p w14:paraId="4D9D6282"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оценивать числовые параметры информационных процессов (объем </w:t>
      </w:r>
      <w:r w:rsidRPr="002321B3">
        <w:rPr>
          <w:rFonts w:ascii="Times New Roman" w:hAnsi="Times New Roman"/>
          <w:sz w:val="28"/>
          <w:szCs w:val="28"/>
        </w:rPr>
        <w:lastRenderedPageBreak/>
        <w:t>памяти, необходимой для хранения информации; скорость передачи информации, пропускную способность выбранного канала и пр.);</w:t>
      </w:r>
    </w:p>
    <w:p w14:paraId="29D8E746"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012D3E4D"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3FBBC998"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223199D9" w14:textId="77777777" w:rsidR="005E5BC7" w:rsidRPr="002321B3" w:rsidRDefault="005E5BC7" w:rsidP="005E5BC7">
      <w:pPr>
        <w:pStyle w:val="a7"/>
        <w:widowControl w:val="0"/>
        <w:tabs>
          <w:tab w:val="left" w:pos="567"/>
          <w:tab w:val="left" w:pos="993"/>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63E7DFAA"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презентации на основе цифровых фотографий;</w:t>
      </w:r>
    </w:p>
    <w:p w14:paraId="517C61AF"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2BBC6A1D"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r w:rsidRPr="002321B3">
        <w:rPr>
          <w:rStyle w:val="a9"/>
          <w:rFonts w:ascii="Times New Roman" w:hAnsi="Times New Roman"/>
          <w:sz w:val="28"/>
          <w:szCs w:val="28"/>
        </w:rPr>
        <w:footnoteReference w:id="14"/>
      </w:r>
      <w:r w:rsidRPr="002321B3">
        <w:rPr>
          <w:rFonts w:ascii="Times New Roman" w:hAnsi="Times New Roman"/>
          <w:sz w:val="28"/>
          <w:szCs w:val="28"/>
        </w:rPr>
        <w:t>;</w:t>
      </w:r>
    </w:p>
    <w:p w14:paraId="763FB7D1"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57BD29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7A4B1337"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2D2D2ACE"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38CFE432"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использовать различные библиотечные, в том числе электронные, </w:t>
      </w:r>
      <w:r w:rsidRPr="002321B3">
        <w:rPr>
          <w:rFonts w:ascii="Times New Roman" w:hAnsi="Times New Roman"/>
          <w:sz w:val="28"/>
          <w:szCs w:val="28"/>
        </w:rPr>
        <w:lastRenderedPageBreak/>
        <w:t>каталоги для поиска необходимых книг;</w:t>
      </w:r>
    </w:p>
    <w:p w14:paraId="1A723752"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2AC10082"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493D4C26"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4F9F2E3D"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редактирование и структурирование текстов, доступных обучающимся по смыслу, средствами текстового редактора;</w:t>
      </w:r>
    </w:p>
    <w:p w14:paraId="28BDAB3C"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0F5EE4CE"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вставлять в документ формулы, таблицы, списки, изображения;</w:t>
      </w:r>
    </w:p>
    <w:p w14:paraId="467C7BAB"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участвовать в коллективном создании текстового документа;</w:t>
      </w:r>
    </w:p>
    <w:p w14:paraId="30A117E1"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гипертекстовые документы.</w:t>
      </w:r>
    </w:p>
    <w:p w14:paraId="2F1DD48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66F04F4"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и редактировать изображения с помощью инструментов графического редактора;</w:t>
      </w:r>
    </w:p>
    <w:p w14:paraId="0C1DCA2D"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6DE1E966"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0EC3F21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7" w:name="_Toc405145667"/>
      <w:bookmarkStart w:id="8" w:name="_Toc406059010"/>
      <w:bookmarkStart w:id="9" w:name="_Toc409682189"/>
      <w:bookmarkStart w:id="10" w:name="_Toc409691663"/>
      <w:bookmarkStart w:id="11" w:name="_Toc410653987"/>
      <w:bookmarkStart w:id="12" w:name="_Toc410702991"/>
      <w:bookmarkStart w:id="13" w:name="_Toc284662747"/>
      <w:bookmarkStart w:id="14" w:name="_Toc284663373"/>
      <w:bookmarkStart w:id="15" w:name="_Toc414553173"/>
      <w:bookmarkStart w:id="16" w:name="_Toc31893418"/>
      <w:r w:rsidRPr="002321B3">
        <w:rPr>
          <w:rFonts w:ascii="Times New Roman" w:hAnsi="Times New Roman"/>
          <w:sz w:val="28"/>
          <w:szCs w:val="28"/>
        </w:rPr>
        <w:t>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 уровня развития слухового восприятия, в том числе:</w:t>
      </w:r>
      <w:bookmarkEnd w:id="7"/>
      <w:bookmarkEnd w:id="8"/>
      <w:bookmarkEnd w:id="9"/>
      <w:bookmarkEnd w:id="10"/>
      <w:bookmarkEnd w:id="11"/>
      <w:bookmarkEnd w:id="12"/>
      <w:bookmarkEnd w:id="13"/>
      <w:bookmarkEnd w:id="14"/>
      <w:bookmarkEnd w:id="15"/>
      <w:bookmarkEnd w:id="16"/>
    </w:p>
    <w:p w14:paraId="0E2AC535" w14:textId="77777777" w:rsidR="005E5BC7" w:rsidRPr="002321B3" w:rsidRDefault="005E5BC7" w:rsidP="00D1416E">
      <w:pPr>
        <w:pStyle w:val="a7"/>
        <w:widowControl w:val="0"/>
        <w:numPr>
          <w:ilvl w:val="0"/>
          <w:numId w:val="1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осуществление записи звуковых файлов;</w:t>
      </w:r>
    </w:p>
    <w:p w14:paraId="19DC30DD" w14:textId="77777777" w:rsidR="005E5BC7" w:rsidRPr="002321B3" w:rsidRDefault="005E5BC7" w:rsidP="00D1416E">
      <w:pPr>
        <w:pStyle w:val="a7"/>
        <w:widowControl w:val="0"/>
        <w:numPr>
          <w:ilvl w:val="0"/>
          <w:numId w:val="1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использование музыкальных редакторов, клавишных и кинетических синтезаторов для решения творческих задач.</w:t>
      </w:r>
    </w:p>
    <w:p w14:paraId="2F4B410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7509E8CD"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18350313"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44C3BA75"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23D4EA14"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программы-архиваторы.</w:t>
      </w:r>
    </w:p>
    <w:p w14:paraId="3A24D75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266B2F3"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простые эксперименты и исследования в виртуальных лабораториях;</w:t>
      </w:r>
    </w:p>
    <w:p w14:paraId="28EBD58B"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7A6BF0FC"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1A08FC4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w:t>
      </w:r>
      <w:r w:rsidRPr="002321B3">
        <w:rPr>
          <w:rFonts w:ascii="Times New Roman" w:hAnsi="Times New Roman"/>
          <w:sz w:val="28"/>
          <w:szCs w:val="28"/>
        </w:rPr>
        <w:lastRenderedPageBreak/>
        <w:t>следующим, список того, что обучающийся сможет:</w:t>
      </w:r>
    </w:p>
    <w:p w14:paraId="65C38FC0"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1A6EB608"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244A1F5C"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виртуальных конструкторов;</w:t>
      </w:r>
    </w:p>
    <w:p w14:paraId="4AA1C6B7"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средств программирования.</w:t>
      </w:r>
    </w:p>
    <w:p w14:paraId="3B51407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3722AA83"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47F42D8B"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7D84120C"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4EB54D6B"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C67F3D7"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5B023D25"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правила безопасного поведения в сети Интернет;</w:t>
      </w:r>
    </w:p>
    <w:p w14:paraId="7FF09D90"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0D6662FF" w14:textId="77777777" w:rsidR="00D46BD4" w:rsidRDefault="005E5BC7" w:rsidP="005E5BC7">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2321B3">
        <w:rPr>
          <w:rFonts w:ascii="Times New Roman" w:hAnsi="Times New Roman"/>
          <w:b/>
          <w:sz w:val="28"/>
          <w:szCs w:val="28"/>
        </w:rPr>
        <w:lastRenderedPageBreak/>
        <w:t xml:space="preserve">Виды взаимодействия с учебными, научными и социальными организациями, формы привлечения консультантов, </w:t>
      </w:r>
    </w:p>
    <w:p w14:paraId="4CD99772" w14:textId="38BEDE64" w:rsidR="005E5BC7" w:rsidRPr="002321B3" w:rsidRDefault="005E5BC7" w:rsidP="005E5BC7">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2321B3">
        <w:rPr>
          <w:rFonts w:ascii="Times New Roman" w:hAnsi="Times New Roman"/>
          <w:b/>
          <w:sz w:val="28"/>
          <w:szCs w:val="28"/>
        </w:rPr>
        <w:t>экспертов и научных руководителей</w:t>
      </w:r>
    </w:p>
    <w:p w14:paraId="5293CD4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0B35EC1E"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2EAFE289"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2C927EFB"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0B1E3B87"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21DE6371"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6B999EC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7F6CD8A9"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lastRenderedPageBreak/>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DC0B73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3541A18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Требования к условиям включают:</w:t>
      </w:r>
    </w:p>
    <w:p w14:paraId="31DDBA9D" w14:textId="77777777" w:rsidR="005E5BC7" w:rsidRPr="002321B3" w:rsidRDefault="005E5BC7" w:rsidP="00D1416E">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224CF054" w14:textId="77777777" w:rsidR="005E5BC7" w:rsidRPr="002321B3" w:rsidRDefault="005E5BC7" w:rsidP="00D1416E">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7CAC9171" w14:textId="77777777" w:rsidR="005E5BC7" w:rsidRPr="002321B3" w:rsidRDefault="005E5BC7" w:rsidP="00D1416E">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1.1). </w:t>
      </w:r>
    </w:p>
    <w:p w14:paraId="03548E7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5DEA5328"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0184FCE7"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овладение профессиональными компетенциями реализации особых образовательных потребност</w:t>
      </w:r>
      <w:r>
        <w:rPr>
          <w:rFonts w:ascii="Times New Roman" w:hAnsi="Times New Roman"/>
          <w:sz w:val="28"/>
          <w:szCs w:val="28"/>
        </w:rPr>
        <w:t>ей</w:t>
      </w:r>
      <w:r w:rsidRPr="002321B3">
        <w:rPr>
          <w:rFonts w:ascii="Times New Roman" w:hAnsi="Times New Roman"/>
          <w:sz w:val="28"/>
          <w:szCs w:val="28"/>
        </w:rPr>
        <w:t xml:space="preserve"> обучающихся с нарушениями слуха на уровне основного общего образования;</w:t>
      </w:r>
    </w:p>
    <w:p w14:paraId="65E6EC74"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670A035E"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осуществление образовательно-коррекционного процесса в рамках </w:t>
      </w:r>
      <w:r w:rsidRPr="002321B3">
        <w:rPr>
          <w:rFonts w:ascii="Times New Roman" w:hAnsi="Times New Roman"/>
          <w:sz w:val="28"/>
          <w:szCs w:val="28"/>
        </w:rPr>
        <w:lastRenderedPageBreak/>
        <w:t>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63021AA"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7F883B8A"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8611399"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2F398ECD"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нарушениями слуха.</w:t>
      </w:r>
    </w:p>
    <w:p w14:paraId="4E282D7B" w14:textId="1452F069"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Методика и инструментарий мониторинга успешности освоения и применения обучающимися с нарушениями слуха</w:t>
      </w:r>
    </w:p>
    <w:p w14:paraId="13CC2014" w14:textId="7665ADCF" w:rsidR="005E5BC7" w:rsidRDefault="005E5BC7" w:rsidP="005E5BC7">
      <w:pPr>
        <w:spacing w:line="360" w:lineRule="auto"/>
        <w:ind w:firstLine="709"/>
        <w:jc w:val="center"/>
        <w:rPr>
          <w:rFonts w:ascii="Times New Roman" w:hAnsi="Times New Roman" w:cs="Times New Roman"/>
          <w:sz w:val="28"/>
          <w:szCs w:val="28"/>
        </w:rPr>
      </w:pPr>
      <w:r w:rsidRPr="002321B3">
        <w:rPr>
          <w:rFonts w:ascii="Times New Roman" w:hAnsi="Times New Roman"/>
          <w:b/>
          <w:sz w:val="28"/>
          <w:szCs w:val="28"/>
        </w:rPr>
        <w:t>универсальных учебных действий</w:t>
      </w:r>
    </w:p>
    <w:p w14:paraId="1AFB8C7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3F47B4B3" w14:textId="77777777" w:rsidR="005E5BC7" w:rsidRPr="002321B3" w:rsidRDefault="005E5BC7" w:rsidP="00D1416E">
      <w:pPr>
        <w:pStyle w:val="a7"/>
        <w:widowControl w:val="0"/>
        <w:numPr>
          <w:ilvl w:val="0"/>
          <w:numId w:val="17"/>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словесной речи охарактеризовать свои действия, подменяет учебную задачу задачей буквального заучивания и воспроизведения);</w:t>
      </w:r>
    </w:p>
    <w:p w14:paraId="3CEC1536"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учебное действие может быть выполнено в сотрудничестве с педагогом, тьютором при использовании словесной речи (требуются разъяснения для </w:t>
      </w:r>
      <w:r w:rsidRPr="002321B3">
        <w:rPr>
          <w:rFonts w:ascii="Times New Roman" w:hAnsi="Times New Roman"/>
          <w:sz w:val="28"/>
          <w:szCs w:val="28"/>
        </w:rPr>
        <w:lastRenderedPageBreak/>
        <w:t>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47F69ED2"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5B37AED6"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023B2BB3"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33083158"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обобщение учебных действий на основе выявления общих принципов при использовании словесной речи – устной и письменной.</w:t>
      </w:r>
    </w:p>
    <w:p w14:paraId="5C59C31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sidRPr="002321B3">
        <w:rPr>
          <w:rFonts w:ascii="Times New Roman" w:hAnsi="Times New Roman"/>
          <w:sz w:val="28"/>
          <w:szCs w:val="28"/>
        </w:rPr>
        <w:t xml:space="preserve"> (определяются уровни владения УУД) </w:t>
      </w:r>
      <w:r w:rsidRPr="002321B3">
        <w:rPr>
          <w:rFonts w:ascii="Times New Roman" w:hAnsi="Times New Roman"/>
          <w:b/>
          <w:i/>
          <w:sz w:val="28"/>
          <w:szCs w:val="28"/>
        </w:rPr>
        <w:t>и позиционной</w:t>
      </w:r>
      <w:r w:rsidRPr="002321B3">
        <w:rPr>
          <w:rFonts w:ascii="Times New Roman" w:hAnsi="Times New Roman"/>
          <w:sz w:val="28"/>
          <w:szCs w:val="28"/>
        </w:rPr>
        <w:t xml:space="preserve">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14:paraId="7A9EADE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Не рекомендуется при оценивании развития УУД применять пятибалльную шкалу.</w:t>
      </w:r>
      <w:r w:rsidRPr="002321B3">
        <w:rPr>
          <w:rFonts w:ascii="Times New Roman" w:hAnsi="Times New Roman"/>
          <w:sz w:val="28"/>
          <w:szCs w:val="28"/>
        </w:rPr>
        <w:t xml:space="preserve"> Рекомендуется применение технологий формирующего (развивающего) оценивания, в том числе бинарное, критериальное, экспертное </w:t>
      </w:r>
      <w:r w:rsidRPr="002321B3">
        <w:rPr>
          <w:rFonts w:ascii="Times New Roman" w:hAnsi="Times New Roman"/>
          <w:sz w:val="28"/>
          <w:szCs w:val="28"/>
        </w:rPr>
        <w:lastRenderedPageBreak/>
        <w:t xml:space="preserve">оценивание, текст самооценки. </w:t>
      </w:r>
    </w:p>
    <w:p w14:paraId="3481B774"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2321B3">
        <w:rPr>
          <w:rFonts w:ascii="Times New Roman" w:hAnsi="Times New Roman"/>
          <w:sz w:val="28"/>
          <w:szCs w:val="28"/>
        </w:rPr>
        <w:t>, в том числе в части отслеживания динамики индивидуальных достижений.</w:t>
      </w:r>
    </w:p>
    <w:p w14:paraId="6F67BCD2" w14:textId="77777777" w:rsidR="005E5BC7" w:rsidRPr="002321B3" w:rsidRDefault="005E5BC7" w:rsidP="005E5BC7">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Представленные формы и методы мониторинга носят рекомендательный характер</w:t>
      </w:r>
      <w:r w:rsidRPr="002321B3">
        <w:rPr>
          <w:rFonts w:ascii="Times New Roman" w:hAnsi="Times New Roman" w:cs="Times New Roman"/>
          <w:sz w:val="28"/>
          <w:szCs w:val="28"/>
        </w:rPr>
        <w:t xml:space="preserve"> и могут быть скорректированы и дополнены образовательной организацией.</w:t>
      </w:r>
    </w:p>
    <w:p w14:paraId="79C3C2C4" w14:textId="77777777" w:rsidR="005E5BC7" w:rsidRPr="002321B3" w:rsidRDefault="005E5BC7" w:rsidP="005E5BC7">
      <w:pPr>
        <w:spacing w:line="360" w:lineRule="auto"/>
        <w:rPr>
          <w:rFonts w:ascii="Times New Roman" w:hAnsi="Times New Roman" w:cs="Times New Roman"/>
          <w:b/>
          <w:sz w:val="28"/>
          <w:szCs w:val="28"/>
        </w:rPr>
      </w:pPr>
    </w:p>
    <w:p w14:paraId="6613CA6B"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2.2.2. Программа коррекционной работы</w:t>
      </w:r>
    </w:p>
    <w:p w14:paraId="20495665" w14:textId="77777777" w:rsidR="005E5BC7" w:rsidRPr="002321B3" w:rsidRDefault="005E5BC7" w:rsidP="005E5BC7">
      <w:pPr>
        <w:pStyle w:val="2"/>
        <w:spacing w:before="0"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Пояснительная записка</w:t>
      </w:r>
    </w:p>
    <w:p w14:paraId="38842D45"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color w:val="auto"/>
          <w:sz w:val="28"/>
          <w:szCs w:val="28"/>
        </w:rPr>
        <w:t>Программа коррекционной работы (</w:t>
      </w:r>
      <w:r w:rsidRPr="002321B3">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41C97BF8"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69A5B301"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проектировании ПКР учитывается, что контингент обучающихся с нарушениями слуха, которому психолого-медико-педагогической комиссией (далее – ПМПК) может быть рекомендовано получение основного общего образование на основе АООП ООО (вариант 1.1) неоднороден, включает:</w:t>
      </w:r>
    </w:p>
    <w:p w14:paraId="14D12C5F" w14:textId="77777777" w:rsidR="005E5BC7" w:rsidRPr="002321B3" w:rsidRDefault="005E5BC7" w:rsidP="00D1416E">
      <w:pPr>
        <w:pStyle w:val="a5"/>
        <w:numPr>
          <w:ilvl w:val="0"/>
          <w:numId w:val="6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глухих обучающихся, достигших планируемых личностных, метапредметных и предметных результатов АООП НОО (вариант 1.1);</w:t>
      </w:r>
    </w:p>
    <w:p w14:paraId="379FE76B" w14:textId="77777777" w:rsidR="005E5BC7" w:rsidRPr="002321B3" w:rsidRDefault="005E5BC7" w:rsidP="00D1416E">
      <w:pPr>
        <w:pStyle w:val="a5"/>
        <w:numPr>
          <w:ilvl w:val="0"/>
          <w:numId w:val="6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слабослышащих</w:t>
      </w:r>
      <w:r>
        <w:rPr>
          <w:rFonts w:ascii="Times New Roman" w:hAnsi="Times New Roman" w:cs="Times New Roman"/>
          <w:sz w:val="28"/>
          <w:szCs w:val="28"/>
        </w:rPr>
        <w:t>,</w:t>
      </w:r>
      <w:r w:rsidRPr="002321B3">
        <w:rPr>
          <w:rFonts w:ascii="Times New Roman" w:hAnsi="Times New Roman" w:cs="Times New Roman"/>
          <w:sz w:val="28"/>
          <w:szCs w:val="28"/>
        </w:rPr>
        <w:t xml:space="preserve"> позднооглохших </w:t>
      </w:r>
      <w:r>
        <w:rPr>
          <w:rFonts w:ascii="Times New Roman" w:hAnsi="Times New Roman" w:cs="Times New Roman"/>
          <w:sz w:val="28"/>
          <w:szCs w:val="28"/>
        </w:rPr>
        <w:t xml:space="preserve">и </w:t>
      </w:r>
      <w:r w:rsidRPr="002321B3">
        <w:rPr>
          <w:rFonts w:ascii="Times New Roman" w:hAnsi="Times New Roman" w:cs="Times New Roman"/>
          <w:sz w:val="28"/>
          <w:szCs w:val="28"/>
        </w:rPr>
        <w:t>кохлеарно имплантированных обучающихся (далее – обучающихся с КИ</w:t>
      </w:r>
      <w:r w:rsidRPr="002321B3">
        <w:rPr>
          <w:rStyle w:val="a9"/>
          <w:rFonts w:ascii="Times New Roman" w:hAnsi="Times New Roman" w:cs="Times New Roman"/>
          <w:sz w:val="28"/>
          <w:szCs w:val="28"/>
        </w:rPr>
        <w:footnoteReference w:id="15"/>
      </w:r>
      <w:r w:rsidRPr="002321B3">
        <w:rPr>
          <w:rFonts w:ascii="Times New Roman" w:hAnsi="Times New Roman" w:cs="Times New Roman"/>
          <w:sz w:val="28"/>
          <w:szCs w:val="28"/>
        </w:rPr>
        <w:t xml:space="preserve">), достигших планируемых </w:t>
      </w:r>
      <w:r w:rsidRPr="002321B3">
        <w:rPr>
          <w:rFonts w:ascii="Times New Roman" w:hAnsi="Times New Roman" w:cs="Times New Roman"/>
          <w:sz w:val="28"/>
          <w:szCs w:val="28"/>
        </w:rPr>
        <w:lastRenderedPageBreak/>
        <w:t>личностных, метапредметных и предметных результатов АООП НОО (вариант 2.1)</w:t>
      </w:r>
      <w:r>
        <w:rPr>
          <w:rFonts w:ascii="Times New Roman" w:hAnsi="Times New Roman" w:cs="Times New Roman"/>
          <w:sz w:val="28"/>
          <w:szCs w:val="28"/>
        </w:rPr>
        <w:t>.</w:t>
      </w:r>
    </w:p>
    <w:p w14:paraId="0C7DC279"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АООП ООО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на основе личностно ориентированного и индивидуально-дифференцированного подходов. </w:t>
      </w:r>
    </w:p>
    <w:p w14:paraId="4F9A6430"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7102632C" w14:textId="77777777" w:rsidR="005E5BC7" w:rsidRPr="002321B3" w:rsidRDefault="005E5BC7" w:rsidP="005E5BC7">
      <w:pPr>
        <w:shd w:val="clear" w:color="auto" w:fill="FFFFFF"/>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r w:rsidRPr="002321B3">
        <w:rPr>
          <w:rFonts w:ascii="Times New Roman" w:hAnsi="Times New Roman" w:cs="Times New Roman"/>
          <w:i/>
          <w:sz w:val="28"/>
          <w:szCs w:val="28"/>
        </w:rPr>
        <w:t xml:space="preserve"> </w:t>
      </w:r>
    </w:p>
    <w:p w14:paraId="03A371BE" w14:textId="77777777" w:rsidR="005E5BC7" w:rsidRPr="002321B3" w:rsidRDefault="005E5BC7" w:rsidP="00D1416E">
      <w:pPr>
        <w:widowControl w:val="0"/>
        <w:numPr>
          <w:ilvl w:val="0"/>
          <w:numId w:val="62"/>
        </w:numPr>
        <w:pBdr>
          <w:top w:val="nil"/>
          <w:left w:val="nil"/>
          <w:bottom w:val="nil"/>
          <w:right w:val="nil"/>
          <w:between w:val="nil"/>
          <w:bar w:val="nil"/>
        </w:pBdr>
        <w:tabs>
          <w:tab w:val="left" w:pos="993"/>
        </w:tabs>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sz w:val="28"/>
          <w:szCs w:val="28"/>
        </w:rPr>
        <w:t xml:space="preserve">в целевом разделе определяются цель и задачи реализации ПКР, принципы ее реализации и </w:t>
      </w:r>
      <w:r w:rsidRPr="002321B3">
        <w:rPr>
          <w:rFonts w:ascii="Times New Roman" w:hAnsi="Times New Roman" w:cs="Times New Roman"/>
          <w:bCs/>
          <w:sz w:val="28"/>
          <w:szCs w:val="28"/>
        </w:rPr>
        <w:t>планируемые результаты;</w:t>
      </w:r>
    </w:p>
    <w:p w14:paraId="304F4916" w14:textId="77777777" w:rsidR="005E5BC7" w:rsidRPr="002321B3" w:rsidRDefault="005E5BC7" w:rsidP="00D1416E">
      <w:pPr>
        <w:numPr>
          <w:ilvl w:val="0"/>
          <w:numId w:val="62"/>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содержательном разделе представлены направления коррекционно-развивающей работы и содержание работы по каждому направлению;</w:t>
      </w:r>
    </w:p>
    <w:p w14:paraId="6CB39A45" w14:textId="77777777" w:rsidR="005E5BC7" w:rsidRPr="002321B3" w:rsidRDefault="005E5BC7" w:rsidP="00D1416E">
      <w:pPr>
        <w:numPr>
          <w:ilvl w:val="0"/>
          <w:numId w:val="62"/>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41323BA2" w14:textId="77777777" w:rsidR="005E5BC7" w:rsidRPr="002321B3" w:rsidRDefault="005E5BC7" w:rsidP="005E5BC7">
      <w:pPr>
        <w:pStyle w:val="Default"/>
        <w:spacing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Целевой раздел</w:t>
      </w:r>
    </w:p>
    <w:p w14:paraId="3F26855A"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 xml:space="preserve">Цель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sz w:val="28"/>
          <w:szCs w:val="28"/>
        </w:rPr>
        <w:footnoteReference w:id="16"/>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w:t>
      </w:r>
      <w:r w:rsidRPr="002321B3">
        <w:rPr>
          <w:rFonts w:ascii="Times New Roman" w:hAnsi="Times New Roman" w:cs="Times New Roman"/>
          <w:sz w:val="28"/>
          <w:szCs w:val="28"/>
        </w:rPr>
        <w:lastRenderedPageBreak/>
        <w:t xml:space="preserve">в развитии, активизации ресурсов социально-психологической адаптации личности обучающегося. </w:t>
      </w:r>
    </w:p>
    <w:p w14:paraId="43D69CD2" w14:textId="77777777" w:rsidR="005E5BC7" w:rsidRPr="002321B3" w:rsidRDefault="005E5BC7" w:rsidP="005E5BC7">
      <w:pPr>
        <w:pStyle w:val="ConsPlusNormal"/>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Задачи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b/>
          <w:i/>
          <w:sz w:val="28"/>
          <w:szCs w:val="28"/>
        </w:rPr>
        <w:footnoteReference w:id="17"/>
      </w:r>
      <w:r w:rsidRPr="002321B3">
        <w:rPr>
          <w:rFonts w:ascii="Times New Roman" w:hAnsi="Times New Roman" w:cs="Times New Roman"/>
          <w:b/>
          <w:i/>
          <w:sz w:val="28"/>
          <w:szCs w:val="28"/>
        </w:rPr>
        <w:t xml:space="preserve">: </w:t>
      </w:r>
    </w:p>
    <w:p w14:paraId="1B4AF6F0"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25F01614"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рекомендациями ПМПК, ИПРА, психолого-педагогического консилиума образовательной организации);</w:t>
      </w:r>
    </w:p>
    <w:p w14:paraId="068BBC49"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2321B3">
        <w:rPr>
          <w:rFonts w:ascii="Times New Roman" w:hAnsi="Times New Roman" w:cs="Times New Roman"/>
          <w:bCs/>
          <w:iCs/>
          <w:color w:val="auto"/>
          <w:sz w:val="28"/>
          <w:szCs w:val="28"/>
        </w:rPr>
        <w:t xml:space="preserve">психолого-педагогического консилиума образовательной организации </w:t>
      </w:r>
      <w:r w:rsidRPr="002321B3">
        <w:rPr>
          <w:rFonts w:ascii="Times New Roman" w:hAnsi="Times New Roman" w:cs="Times New Roman"/>
          <w:color w:val="auto"/>
          <w:sz w:val="28"/>
          <w:szCs w:val="28"/>
        </w:rPr>
        <w:t>по результатам комплексного психолого-педагогического обследования;</w:t>
      </w:r>
    </w:p>
    <w:p w14:paraId="39C2E6C8"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проведение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в соответствии с Индивидуальным планом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работы каждого обучающегося с нарушением слуха, реализуемых в процессе внеурочной деятельности;</w:t>
      </w:r>
    </w:p>
    <w:p w14:paraId="051C4B38"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rPr>
          <w:rFonts w:ascii="Times New Roman" w:hAnsi="Times New Roman" w:cs="Times New Roman"/>
          <w:color w:val="auto"/>
          <w:sz w:val="28"/>
          <w:szCs w:val="28"/>
        </w:rPr>
        <w:t xml:space="preserve">социальных </w:t>
      </w:r>
      <w:r w:rsidRPr="002321B3">
        <w:rPr>
          <w:rFonts w:ascii="Times New Roman" w:hAnsi="Times New Roman" w:cs="Times New Roman"/>
          <w:color w:val="auto"/>
          <w:sz w:val="28"/>
          <w:szCs w:val="28"/>
        </w:rPr>
        <w:t xml:space="preserve">компетенций, </w:t>
      </w:r>
      <w:r>
        <w:rPr>
          <w:rFonts w:ascii="Times New Roman" w:hAnsi="Times New Roman" w:cs="Times New Roman"/>
          <w:color w:val="auto"/>
          <w:sz w:val="28"/>
          <w:szCs w:val="28"/>
        </w:rPr>
        <w:t xml:space="preserve">в том числе </w:t>
      </w:r>
      <w:r w:rsidRPr="002321B3">
        <w:rPr>
          <w:rFonts w:ascii="Times New Roman" w:hAnsi="Times New Roman" w:cs="Times New Roman"/>
          <w:color w:val="auto"/>
          <w:sz w:val="28"/>
          <w:szCs w:val="28"/>
        </w:rPr>
        <w:t>расширени</w:t>
      </w:r>
      <w:r>
        <w:rPr>
          <w:rFonts w:ascii="Times New Roman" w:hAnsi="Times New Roman" w:cs="Times New Roman"/>
          <w:color w:val="auto"/>
          <w:sz w:val="28"/>
          <w:szCs w:val="28"/>
        </w:rPr>
        <w:t>е</w:t>
      </w:r>
      <w:r w:rsidRPr="002321B3">
        <w:rPr>
          <w:rFonts w:ascii="Times New Roman" w:hAnsi="Times New Roman" w:cs="Times New Roman"/>
          <w:color w:val="auto"/>
          <w:sz w:val="28"/>
          <w:szCs w:val="28"/>
        </w:rPr>
        <w:t xml:space="preserve"> социальной практики при взаимодействии со слышащими </w:t>
      </w:r>
      <w:r>
        <w:rPr>
          <w:rFonts w:ascii="Times New Roman" w:hAnsi="Times New Roman" w:cs="Times New Roman"/>
          <w:color w:val="auto"/>
          <w:sz w:val="28"/>
          <w:szCs w:val="28"/>
        </w:rPr>
        <w:t>людьми</w:t>
      </w:r>
      <w:r w:rsidRPr="002321B3">
        <w:rPr>
          <w:rFonts w:ascii="Times New Roman" w:hAnsi="Times New Roman" w:cs="Times New Roman"/>
          <w:color w:val="auto"/>
          <w:sz w:val="28"/>
          <w:szCs w:val="28"/>
        </w:rPr>
        <w:t xml:space="preserve"> и с лицами с нарушениями слуха; </w:t>
      </w:r>
    </w:p>
    <w:p w14:paraId="297E5E8A"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w:t>
      </w:r>
      <w:r w:rsidRPr="002321B3">
        <w:rPr>
          <w:rFonts w:ascii="Times New Roman" w:hAnsi="Times New Roman" w:cs="Times New Roman"/>
          <w:color w:val="auto"/>
          <w:sz w:val="28"/>
          <w:szCs w:val="28"/>
        </w:rPr>
        <w:lastRenderedPageBreak/>
        <w:t xml:space="preserve">слуха словесной речи - устной (в том числе ее восприятия и воспроизведения) и письменной; </w:t>
      </w:r>
    </w:p>
    <w:p w14:paraId="6FFD9AA3"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6F225C7E"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14434297"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желании обучающихся, а также согласованном решении участников образовательных отношений,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(при организации специальных занятий в процессе внеурочной деятельности);</w:t>
      </w:r>
    </w:p>
    <w:p w14:paraId="735E5539"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4F858A8"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466DDCB4"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7FB8BDA7"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информационно-просветительской и консультативной работы с обучающимися с нарушениями слуха</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их родителями (законными представителями)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педагогическими работниками образовательной организации и организаций дополнительного образования, в также с другими обучающимися, со </w:t>
      </w:r>
      <w:r w:rsidRPr="002321B3">
        <w:rPr>
          <w:rFonts w:ascii="Times New Roman" w:hAnsi="Times New Roman" w:cs="Times New Roman"/>
          <w:color w:val="auto"/>
          <w:sz w:val="28"/>
          <w:szCs w:val="28"/>
        </w:rPr>
        <w:t>специалистами разного профиля, работниками общественных организаций</w:t>
      </w:r>
      <w:r>
        <w:rPr>
          <w:rFonts w:ascii="Times New Roman" w:hAnsi="Times New Roman" w:cs="Times New Roman"/>
          <w:color w:val="auto"/>
          <w:sz w:val="28"/>
          <w:szCs w:val="28"/>
        </w:rPr>
        <w:t xml:space="preserve">, которые активно взаимодействуют с </w:t>
      </w:r>
      <w:r>
        <w:rPr>
          <w:rFonts w:ascii="Times New Roman" w:hAnsi="Times New Roman" w:cs="Times New Roman"/>
          <w:color w:val="auto"/>
          <w:sz w:val="28"/>
          <w:szCs w:val="28"/>
        </w:rPr>
        <w:lastRenderedPageBreak/>
        <w:t xml:space="preserve">обучающимися, имеющими нарушения слуха, </w:t>
      </w:r>
      <w:r w:rsidRPr="002321B3">
        <w:rPr>
          <w:rFonts w:ascii="Times New Roman" w:hAnsi="Times New Roman" w:cs="Times New Roman"/>
          <w:color w:val="auto"/>
          <w:sz w:val="28"/>
          <w:szCs w:val="28"/>
        </w:rPr>
        <w:t>в процессе образования</w:t>
      </w:r>
      <w:r>
        <w:rPr>
          <w:rFonts w:ascii="Times New Roman" w:hAnsi="Times New Roman" w:cs="Times New Roman"/>
          <w:color w:val="auto"/>
          <w:sz w:val="28"/>
          <w:szCs w:val="28"/>
        </w:rPr>
        <w:t xml:space="preserve"> и в различных видах совместной социокультурной деятельности вне образовательной организации</w:t>
      </w:r>
      <w:r w:rsidRPr="002321B3">
        <w:rPr>
          <w:rFonts w:ascii="Times New Roman" w:hAnsi="Times New Roman" w:cs="Times New Roman"/>
          <w:color w:val="auto"/>
          <w:sz w:val="28"/>
          <w:szCs w:val="28"/>
        </w:rPr>
        <w:t xml:space="preserve">. </w:t>
      </w:r>
    </w:p>
    <w:p w14:paraId="6D50AED2"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b/>
          <w:color w:val="auto"/>
          <w:sz w:val="28"/>
          <w:szCs w:val="28"/>
        </w:rPr>
      </w:pPr>
      <w:r w:rsidRPr="002321B3">
        <w:rPr>
          <w:rFonts w:ascii="Times New Roman" w:hAnsi="Times New Roman" w:cs="Times New Roman"/>
          <w:b/>
          <w:color w:val="auto"/>
          <w:sz w:val="28"/>
          <w:szCs w:val="28"/>
        </w:rPr>
        <w:tab/>
        <w:t>Принципы проектирования и реализации Программы коррекционно-развивающей работы включают:</w:t>
      </w:r>
    </w:p>
    <w:p w14:paraId="4B4F9192" w14:textId="77777777" w:rsidR="005E5BC7" w:rsidRPr="002321B3" w:rsidRDefault="005E5BC7" w:rsidP="00D1416E">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обучающихся с нарушениями слуха; </w:t>
      </w:r>
    </w:p>
    <w:p w14:paraId="46905B71" w14:textId="77777777" w:rsidR="005E5BC7" w:rsidRPr="002321B3" w:rsidRDefault="005E5BC7" w:rsidP="00D1416E">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pacing w:val="-1"/>
          <w:sz w:val="28"/>
          <w:szCs w:val="28"/>
        </w:rPr>
        <w:t xml:space="preserve">соблюдение интересов обучающихся </w:t>
      </w:r>
      <w:r w:rsidRPr="002321B3">
        <w:rPr>
          <w:rFonts w:ascii="Times New Roman" w:hAnsi="Times New Roman" w:cs="Times New Roman"/>
          <w:color w:val="auto"/>
          <w:sz w:val="28"/>
          <w:szCs w:val="28"/>
        </w:rPr>
        <w:t>с нарушениями слуха</w:t>
      </w:r>
      <w:r w:rsidRPr="002321B3">
        <w:rPr>
          <w:rFonts w:ascii="Times New Roman" w:hAnsi="Times New Roman" w:cs="Times New Roman"/>
          <w:color w:val="auto"/>
          <w:spacing w:val="-1"/>
          <w:sz w:val="28"/>
          <w:szCs w:val="28"/>
        </w:rPr>
        <w:t xml:space="preserve"> в качественном образовании с учетом их особых образовательных потребностей;</w:t>
      </w:r>
    </w:p>
    <w:p w14:paraId="2B10C9E1" w14:textId="77777777" w:rsidR="005E5BC7" w:rsidRPr="002321B3" w:rsidRDefault="005E5BC7" w:rsidP="00D1416E">
      <w:pPr>
        <w:pStyle w:val="a5"/>
        <w:widowControl w:val="0"/>
        <w:numPr>
          <w:ilvl w:val="0"/>
          <w:numId w:val="44"/>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обучающихся</w:t>
      </w:r>
      <w:r w:rsidRPr="002321B3">
        <w:rPr>
          <w:rFonts w:ascii="Times New Roman" w:hAnsi="Times New Roman" w:cs="Times New Roman"/>
          <w:sz w:val="28"/>
          <w:szCs w:val="28"/>
        </w:rPr>
        <w:t xml:space="preserve"> с нарушениями слуха</w:t>
      </w:r>
      <w:r w:rsidRPr="002321B3">
        <w:rPr>
          <w:rFonts w:ascii="Times New Roman" w:hAnsi="Times New Roman" w:cs="Times New Roman"/>
          <w:spacing w:val="-1"/>
          <w:sz w:val="28"/>
          <w:szCs w:val="28"/>
        </w:rPr>
        <w:t>;</w:t>
      </w:r>
    </w:p>
    <w:p w14:paraId="3E1D8FAF" w14:textId="43A1CE5F" w:rsidR="005E5BC7" w:rsidRPr="002321B3" w:rsidRDefault="005E5BC7" w:rsidP="00D1416E">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реализация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рограммы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 xml:space="preserve">работы в процессе учебной и внеурочной деятельности, в том числе, при включении во внеурочную деятельность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w:t>
      </w:r>
      <w:r w:rsidRPr="002321B3">
        <w:rPr>
          <w:rFonts w:ascii="Times New Roman" w:hAnsi="Times New Roman" w:cs="Times New Roman"/>
          <w:color w:val="auto"/>
          <w:sz w:val="28"/>
          <w:szCs w:val="28"/>
        </w:rPr>
        <w:t xml:space="preserve">в соответствии с Индивидуальным планом коррекционно-развивающей работы каждого обучающегося; </w:t>
      </w:r>
    </w:p>
    <w:p w14:paraId="0F1E0957" w14:textId="77777777" w:rsidR="005E5BC7" w:rsidRPr="002321B3" w:rsidRDefault="005E5BC7" w:rsidP="00D1416E">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z w:val="28"/>
          <w:szCs w:val="28"/>
        </w:rPr>
        <w:t xml:space="preserve">комплексное сопровождение каждого обучающегося с нарушенным слухом при систематическом </w:t>
      </w:r>
      <w:r w:rsidRPr="002321B3">
        <w:rPr>
          <w:rFonts w:ascii="Times New Roman" w:hAnsi="Times New Roman" w:cs="Times New Roman"/>
          <w:color w:val="auto"/>
          <w:spacing w:val="-1"/>
          <w:sz w:val="28"/>
          <w:szCs w:val="28"/>
        </w:rPr>
        <w:t xml:space="preserve">взаимодействии всех участников образовательных отношений; </w:t>
      </w:r>
    </w:p>
    <w:p w14:paraId="0E58FD24" w14:textId="77777777" w:rsidR="005E5BC7" w:rsidRPr="002321B3" w:rsidRDefault="005E5BC7" w:rsidP="00D1416E">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14:paraId="06F3F9D7" w14:textId="77777777" w:rsidR="005E5BC7" w:rsidRPr="002321B3" w:rsidRDefault="005E5BC7" w:rsidP="00D1416E">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образовательной программы; </w:t>
      </w:r>
    </w:p>
    <w:p w14:paraId="58C46394" w14:textId="77777777" w:rsidR="005E5BC7" w:rsidRPr="002321B3" w:rsidRDefault="005E5BC7" w:rsidP="00D1416E">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развитие у обучающихся </w:t>
      </w:r>
      <w:r w:rsidRPr="002321B3">
        <w:rPr>
          <w:rFonts w:ascii="Times New Roman" w:hAnsi="Times New Roman" w:cs="Times New Roman"/>
          <w:sz w:val="28"/>
          <w:szCs w:val="28"/>
        </w:rPr>
        <w:t>с нарушениями слуха</w:t>
      </w:r>
      <w:r w:rsidRPr="002321B3">
        <w:rPr>
          <w:rFonts w:ascii="Times New Roman" w:hAnsi="Times New Roman" w:cs="Times New Roman"/>
          <w:spacing w:val="-1"/>
          <w:sz w:val="28"/>
          <w:szCs w:val="28"/>
        </w:rPr>
        <w:t xml:space="preserve"> словесной речи (устной и письменной) при максимальном обогащении их речевой практики в разных видах учебной и внеурочной (внешкольной) деятельности (в условиях </w:t>
      </w:r>
      <w:r w:rsidRPr="002321B3">
        <w:rPr>
          <w:rFonts w:ascii="Times New Roman" w:hAnsi="Times New Roman" w:cs="Times New Roman"/>
          <w:spacing w:val="-1"/>
          <w:sz w:val="28"/>
          <w:szCs w:val="28"/>
        </w:rPr>
        <w:lastRenderedPageBreak/>
        <w:t xml:space="preserve">постоянного пользовании обучающимися </w:t>
      </w:r>
      <w:r>
        <w:rPr>
          <w:rFonts w:ascii="Times New Roman" w:hAnsi="Times New Roman" w:cs="Times New Roman"/>
          <w:spacing w:val="-1"/>
          <w:sz w:val="28"/>
          <w:szCs w:val="28"/>
        </w:rPr>
        <w:t>(</w:t>
      </w:r>
      <w:r w:rsidRPr="002321B3">
        <w:rPr>
          <w:rFonts w:ascii="Times New Roman" w:hAnsi="Times New Roman" w:cs="Times New Roman"/>
          <w:spacing w:val="-1"/>
          <w:sz w:val="28"/>
          <w:szCs w:val="28"/>
        </w:rPr>
        <w:t>с учетом медицинских и сурдопедагогических рекомендаций</w:t>
      </w:r>
      <w:r>
        <w:rPr>
          <w:rFonts w:ascii="Times New Roman" w:hAnsi="Times New Roman" w:cs="Times New Roman"/>
          <w:spacing w:val="-1"/>
          <w:sz w:val="28"/>
          <w:szCs w:val="28"/>
        </w:rPr>
        <w:t>)</w:t>
      </w:r>
      <w:r w:rsidRPr="002321B3">
        <w:rPr>
          <w:rFonts w:ascii="Times New Roman" w:hAnsi="Times New Roman" w:cs="Times New Roman"/>
          <w:spacing w:val="-1"/>
          <w:sz w:val="28"/>
          <w:szCs w:val="28"/>
        </w:rPr>
        <w:t xml:space="preserve"> индивидуальными средствами слухопротезирования, при необходимости, </w:t>
      </w:r>
      <w:r>
        <w:rPr>
          <w:rFonts w:ascii="Times New Roman" w:hAnsi="Times New Roman" w:cs="Times New Roman"/>
          <w:spacing w:val="-1"/>
          <w:sz w:val="28"/>
          <w:szCs w:val="28"/>
        </w:rPr>
        <w:t xml:space="preserve">звукоусиливающей </w:t>
      </w:r>
      <w:r w:rsidRPr="002321B3">
        <w:rPr>
          <w:rFonts w:ascii="Times New Roman" w:hAnsi="Times New Roman" w:cs="Times New Roman"/>
          <w:spacing w:val="-1"/>
          <w:sz w:val="28"/>
          <w:szCs w:val="28"/>
        </w:rPr>
        <w:t xml:space="preserve">аппаратурой коллективного пользования; </w:t>
      </w:r>
    </w:p>
    <w:p w14:paraId="012D00A2"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367DEE7D" w14:textId="77777777" w:rsidR="005E5BC7" w:rsidRPr="000543C8" w:rsidRDefault="005E5BC7" w:rsidP="00D1416E">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7A7A5C">
        <w:rPr>
          <w:rFonts w:ascii="Times New Roman" w:hAnsi="Times New Roman" w:cs="Times New Roman"/>
          <w:spacing w:val="-1"/>
          <w:sz w:val="28"/>
          <w:szCs w:val="28"/>
        </w:rPr>
        <w:t>обеспечение социальной адаптации обучающихся на основе овладения ими социокультурными нормами и правилами</w:t>
      </w:r>
      <w:r>
        <w:rPr>
          <w:rFonts w:ascii="Times New Roman" w:hAnsi="Times New Roman" w:cs="Times New Roman"/>
          <w:spacing w:val="-1"/>
          <w:sz w:val="28"/>
          <w:szCs w:val="28"/>
        </w:rPr>
        <w:t>, в том числе</w:t>
      </w:r>
      <w:r w:rsidRPr="000543C8">
        <w:rPr>
          <w:rFonts w:ascii="Times New Roman" w:hAnsi="Times New Roman" w:cs="Times New Roman"/>
          <w:spacing w:val="-1"/>
          <w:sz w:val="28"/>
          <w:szCs w:val="28"/>
        </w:rPr>
        <w:t xml:space="preserve"> межличностно</w:t>
      </w:r>
      <w:r>
        <w:rPr>
          <w:rFonts w:ascii="Times New Roman" w:hAnsi="Times New Roman" w:cs="Times New Roman"/>
          <w:spacing w:val="-1"/>
          <w:sz w:val="28"/>
          <w:szCs w:val="28"/>
        </w:rPr>
        <w:t>го</w:t>
      </w:r>
      <w:r w:rsidRPr="000543C8">
        <w:rPr>
          <w:rFonts w:ascii="Times New Roman" w:hAnsi="Times New Roman" w:cs="Times New Roman"/>
          <w:spacing w:val="-1"/>
          <w:sz w:val="28"/>
          <w:szCs w:val="28"/>
        </w:rPr>
        <w:t xml:space="preserve"> взаимодействи</w:t>
      </w:r>
      <w:r>
        <w:rPr>
          <w:rFonts w:ascii="Times New Roman" w:hAnsi="Times New Roman" w:cs="Times New Roman"/>
          <w:spacing w:val="-1"/>
          <w:sz w:val="28"/>
          <w:szCs w:val="28"/>
        </w:rPr>
        <w:t>я</w:t>
      </w:r>
      <w:r w:rsidRPr="000543C8">
        <w:rPr>
          <w:rFonts w:ascii="Times New Roman" w:hAnsi="Times New Roman" w:cs="Times New Roman"/>
          <w:spacing w:val="-1"/>
          <w:sz w:val="28"/>
          <w:szCs w:val="28"/>
        </w:rPr>
        <w:t xml:space="preserve"> с </w:t>
      </w:r>
      <w:r>
        <w:rPr>
          <w:rFonts w:ascii="Times New Roman" w:hAnsi="Times New Roman" w:cs="Times New Roman"/>
          <w:spacing w:val="-1"/>
          <w:sz w:val="28"/>
          <w:szCs w:val="28"/>
        </w:rPr>
        <w:t xml:space="preserve">окружающими людьми (с нормальным и нарушенным слухом) </w:t>
      </w:r>
      <w:r w:rsidRPr="000543C8">
        <w:rPr>
          <w:rFonts w:ascii="Times New Roman" w:hAnsi="Times New Roman" w:cs="Times New Roman"/>
          <w:spacing w:val="-1"/>
          <w:sz w:val="28"/>
          <w:szCs w:val="28"/>
        </w:rPr>
        <w:t xml:space="preserve">в разных видах </w:t>
      </w:r>
      <w:r>
        <w:rPr>
          <w:rFonts w:ascii="Times New Roman" w:hAnsi="Times New Roman" w:cs="Times New Roman"/>
          <w:spacing w:val="-1"/>
          <w:sz w:val="28"/>
          <w:szCs w:val="28"/>
        </w:rPr>
        <w:t xml:space="preserve">учебной и внеурочной </w:t>
      </w:r>
      <w:r w:rsidRPr="000543C8">
        <w:rPr>
          <w:rFonts w:ascii="Times New Roman" w:hAnsi="Times New Roman" w:cs="Times New Roman"/>
          <w:spacing w:val="-1"/>
          <w:sz w:val="28"/>
          <w:szCs w:val="28"/>
        </w:rPr>
        <w:t>деятельности</w:t>
      </w:r>
      <w:r>
        <w:rPr>
          <w:rFonts w:ascii="Times New Roman" w:hAnsi="Times New Roman" w:cs="Times New Roman"/>
          <w:spacing w:val="-1"/>
          <w:sz w:val="28"/>
          <w:szCs w:val="28"/>
        </w:rPr>
        <w:t>, в семье</w:t>
      </w:r>
      <w:r w:rsidRPr="000543C8">
        <w:rPr>
          <w:rFonts w:ascii="Times New Roman" w:hAnsi="Times New Roman" w:cs="Times New Roman"/>
          <w:spacing w:val="-1"/>
          <w:sz w:val="28"/>
          <w:szCs w:val="28"/>
        </w:rPr>
        <w:t xml:space="preserve">; </w:t>
      </w:r>
    </w:p>
    <w:p w14:paraId="18330EA0"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pacing w:val="-1"/>
          <w:sz w:val="28"/>
          <w:szCs w:val="28"/>
        </w:rPr>
        <w:t>организация</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проведение </w:t>
      </w:r>
      <w:r w:rsidRPr="002321B3">
        <w:rPr>
          <w:rFonts w:ascii="Times New Roman" w:hAnsi="Times New Roman" w:cs="Times New Roman"/>
          <w:spacing w:val="-1"/>
          <w:sz w:val="28"/>
          <w:szCs w:val="28"/>
        </w:rPr>
        <w:t>в процессе внеурочной деятельности специальных занятий</w:t>
      </w:r>
      <w:r>
        <w:rPr>
          <w:rFonts w:ascii="Times New Roman" w:hAnsi="Times New Roman" w:cs="Times New Roman"/>
          <w:spacing w:val="-1"/>
          <w:sz w:val="28"/>
          <w:szCs w:val="28"/>
        </w:rPr>
        <w:t>, направленных на</w:t>
      </w:r>
      <w:r w:rsidRPr="002321B3">
        <w:rPr>
          <w:rFonts w:ascii="Times New Roman" w:hAnsi="Times New Roman" w:cs="Times New Roman"/>
          <w:spacing w:val="-1"/>
          <w:sz w:val="28"/>
          <w:szCs w:val="28"/>
        </w:rPr>
        <w:t xml:space="preserve">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79C4CD90"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содействие приобщению обучающихся к здоровому образу жизни;</w:t>
      </w:r>
    </w:p>
    <w:p w14:paraId="0E0F0B6C"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w:t>
      </w:r>
      <w:r w:rsidRPr="002321B3">
        <w:rPr>
          <w:rFonts w:ascii="Times New Roman" w:hAnsi="Times New Roman" w:cs="Times New Roman"/>
          <w:sz w:val="28"/>
          <w:szCs w:val="28"/>
        </w:rPr>
        <w:t>профессиональной ориентации обучающихся с учетом их индивидуальных особенностей</w:t>
      </w:r>
      <w:r w:rsidRPr="002321B3">
        <w:rPr>
          <w:rFonts w:ascii="Times New Roman" w:hAnsi="Times New Roman" w:cs="Times New Roman"/>
          <w:spacing w:val="-1"/>
          <w:sz w:val="28"/>
          <w:szCs w:val="28"/>
        </w:rPr>
        <w:t>.</w:t>
      </w:r>
    </w:p>
    <w:p w14:paraId="7235D651" w14:textId="77777777" w:rsidR="005E5BC7" w:rsidRPr="002321B3" w:rsidRDefault="005E5BC7" w:rsidP="005E5BC7">
      <w:pPr>
        <w:pStyle w:val="3"/>
        <w:spacing w:before="0" w:beforeAutospacing="0" w:after="0" w:afterAutospacing="0" w:line="360" w:lineRule="auto"/>
        <w:ind w:firstLine="709"/>
        <w:jc w:val="center"/>
        <w:rPr>
          <w:i/>
          <w:szCs w:val="28"/>
        </w:rPr>
      </w:pPr>
      <w:r w:rsidRPr="002321B3">
        <w:rPr>
          <w:i/>
          <w:szCs w:val="28"/>
        </w:rPr>
        <w:t xml:space="preserve">Планируемые результаты реализации </w:t>
      </w:r>
    </w:p>
    <w:p w14:paraId="166BE873" w14:textId="77777777" w:rsidR="005E5BC7" w:rsidRPr="002321B3" w:rsidRDefault="005E5BC7" w:rsidP="005E5BC7">
      <w:pPr>
        <w:pStyle w:val="3"/>
        <w:spacing w:before="0" w:beforeAutospacing="0" w:after="0" w:afterAutospacing="0" w:line="360" w:lineRule="auto"/>
        <w:ind w:firstLine="709"/>
        <w:jc w:val="center"/>
        <w:rPr>
          <w:i/>
          <w:szCs w:val="28"/>
        </w:rPr>
      </w:pPr>
      <w:r w:rsidRPr="002321B3">
        <w:rPr>
          <w:i/>
          <w:szCs w:val="28"/>
        </w:rPr>
        <w:t>Программы коррекционной работы</w:t>
      </w:r>
    </w:p>
    <w:p w14:paraId="44C1438B"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4548F513" w14:textId="77777777" w:rsidR="005E5BC7" w:rsidRPr="002321B3" w:rsidRDefault="005E5BC7" w:rsidP="00D1416E">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w:t>
      </w:r>
      <w:r w:rsidRPr="002321B3">
        <w:rPr>
          <w:rFonts w:ascii="Times New Roman" w:hAnsi="Times New Roman" w:cs="Times New Roman"/>
          <w:color w:val="auto"/>
          <w:sz w:val="28"/>
          <w:szCs w:val="28"/>
        </w:rPr>
        <w:lastRenderedPageBreak/>
        <w:t xml:space="preserve">образования и результатов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по Программе коррекционной работы</w:t>
      </w:r>
      <w:r w:rsidRPr="002321B3">
        <w:rPr>
          <w:rStyle w:val="a9"/>
          <w:rFonts w:ascii="Times New Roman" w:hAnsi="Times New Roman" w:cs="Times New Roman"/>
          <w:color w:val="auto"/>
          <w:sz w:val="28"/>
          <w:szCs w:val="28"/>
        </w:rPr>
        <w:footnoteReference w:id="18"/>
      </w:r>
      <w:r w:rsidRPr="002321B3">
        <w:rPr>
          <w:rFonts w:ascii="Times New Roman" w:hAnsi="Times New Roman" w:cs="Times New Roman"/>
          <w:color w:val="auto"/>
          <w:sz w:val="28"/>
          <w:szCs w:val="28"/>
        </w:rPr>
        <w:t xml:space="preserve">; </w:t>
      </w:r>
    </w:p>
    <w:p w14:paraId="1AEEC1FB" w14:textId="77777777" w:rsidR="005E5BC7" w:rsidRPr="002321B3" w:rsidRDefault="005E5BC7" w:rsidP="00D1416E">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анализ достигнутых результатов, выводы и рекомендации. </w:t>
      </w:r>
    </w:p>
    <w:p w14:paraId="5494791F"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Планируемые результаты коррекционной работы </w:t>
      </w:r>
      <w:r>
        <w:rPr>
          <w:rFonts w:ascii="Times New Roman" w:hAnsi="Times New Roman" w:cs="Times New Roman"/>
          <w:color w:val="auto"/>
          <w:sz w:val="28"/>
          <w:szCs w:val="28"/>
        </w:rPr>
        <w:t xml:space="preserve">имеют </w:t>
      </w:r>
      <w:r w:rsidRPr="002321B3">
        <w:rPr>
          <w:rFonts w:ascii="Times New Roman" w:hAnsi="Times New Roman" w:cs="Times New Roman"/>
          <w:color w:val="auto"/>
          <w:sz w:val="28"/>
          <w:szCs w:val="28"/>
        </w:rPr>
        <w:t>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EF78A47"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bookmarkStart w:id="17" w:name="_Hlk55126853"/>
      <w:r w:rsidRPr="002321B3">
        <w:rPr>
          <w:rFonts w:ascii="Times New Roman" w:hAnsi="Times New Roman" w:cs="Times New Roman"/>
          <w:sz w:val="28"/>
          <w:szCs w:val="28"/>
        </w:rPr>
        <w:t xml:space="preserve">Промежуточная аттестация достижения обучающимися планируемых результатов </w:t>
      </w:r>
      <w:r>
        <w:rPr>
          <w:rFonts w:ascii="Times New Roman" w:hAnsi="Times New Roman" w:cs="Times New Roman"/>
          <w:sz w:val="28"/>
          <w:szCs w:val="28"/>
        </w:rPr>
        <w:t>п</w:t>
      </w:r>
      <w:r w:rsidRPr="002321B3">
        <w:rPr>
          <w:rFonts w:ascii="Times New Roman" w:hAnsi="Times New Roman" w:cs="Times New Roman"/>
          <w:sz w:val="28"/>
          <w:szCs w:val="28"/>
        </w:rPr>
        <w:t>рограммы коррекционной работы предполагает:</w:t>
      </w:r>
    </w:p>
    <w:p w14:paraId="5980B4D6"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w:t>
      </w:r>
      <w:r w:rsidRPr="002321B3">
        <w:rPr>
          <w:rFonts w:ascii="Times New Roman" w:hAnsi="Times New Roman" w:cs="Times New Roman"/>
          <w:spacing w:val="-1"/>
          <w:sz w:val="28"/>
          <w:szCs w:val="28"/>
        </w:rPr>
        <w:t xml:space="preserve">при переходе на </w:t>
      </w:r>
      <w:r>
        <w:rPr>
          <w:rFonts w:ascii="Times New Roman" w:hAnsi="Times New Roman" w:cs="Times New Roman"/>
          <w:spacing w:val="-1"/>
          <w:sz w:val="28"/>
          <w:szCs w:val="28"/>
        </w:rPr>
        <w:t xml:space="preserve">уровень </w:t>
      </w:r>
      <w:r w:rsidRPr="002321B3">
        <w:rPr>
          <w:rFonts w:ascii="Times New Roman" w:hAnsi="Times New Roman" w:cs="Times New Roman"/>
          <w:spacing w:val="-1"/>
          <w:sz w:val="28"/>
          <w:szCs w:val="28"/>
        </w:rPr>
        <w:t>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39A656ED"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3D618C21"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Times New Roman" w:hAnsi="Times New Roman" w:cs="Times New Roman"/>
          <w:sz w:val="28"/>
          <w:szCs w:val="28"/>
        </w:rPr>
        <w:t>)</w:t>
      </w:r>
      <w:r w:rsidRPr="002321B3">
        <w:rPr>
          <w:rFonts w:ascii="Times New Roman" w:hAnsi="Times New Roman" w:cs="Times New Roman"/>
          <w:sz w:val="28"/>
          <w:szCs w:val="28"/>
        </w:rPr>
        <w:t>;</w:t>
      </w:r>
    </w:p>
    <w:p w14:paraId="62499325"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 </w:t>
      </w:r>
    </w:p>
    <w:p w14:paraId="3B9EE562" w14:textId="77777777" w:rsidR="005E5BC7" w:rsidRPr="002321B3" w:rsidRDefault="005E5BC7" w:rsidP="005E5BC7">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w:t>
      </w:r>
      <w:r w:rsidRPr="002321B3">
        <w:rPr>
          <w:rFonts w:ascii="Times New Roman" w:hAnsi="Times New Roman" w:cs="Times New Roman"/>
          <w:bCs/>
          <w:iCs/>
          <w:sz w:val="28"/>
          <w:szCs w:val="28"/>
        </w:rPr>
        <w:lastRenderedPageBreak/>
        <w:t xml:space="preserve">психологом, социальным педагогом, учителями – предметниками, классными руководителями, воспитателями и др. </w:t>
      </w:r>
      <w:bookmarkEnd w:id="17"/>
    </w:p>
    <w:p w14:paraId="59D2AC81" w14:textId="77777777" w:rsidR="005E5BC7" w:rsidRPr="002321B3" w:rsidRDefault="005E5BC7" w:rsidP="005E5BC7">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230AAC8"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w:t>
      </w:r>
      <w:r>
        <w:rPr>
          <w:rFonts w:ascii="Times New Roman" w:hAnsi="Times New Roman" w:cs="Times New Roman"/>
          <w:color w:val="auto"/>
          <w:sz w:val="28"/>
          <w:szCs w:val="28"/>
        </w:rPr>
        <w:t xml:space="preserve"> обучающегося</w:t>
      </w:r>
      <w:r w:rsidRPr="002321B3">
        <w:rPr>
          <w:rFonts w:ascii="Times New Roman" w:hAnsi="Times New Roman" w:cs="Times New Roman"/>
          <w:color w:val="auto"/>
          <w:sz w:val="28"/>
          <w:szCs w:val="28"/>
        </w:rPr>
        <w:t>,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0146CEF" w14:textId="77777777" w:rsidR="005E5BC7" w:rsidRPr="002321B3" w:rsidRDefault="005E5BC7" w:rsidP="005E5BC7">
      <w:pPr>
        <w:pStyle w:val="Default"/>
        <w:spacing w:line="360" w:lineRule="auto"/>
        <w:ind w:firstLine="709"/>
        <w:jc w:val="both"/>
        <w:rPr>
          <w:rFonts w:ascii="Times New Roman" w:hAnsi="Times New Roman" w:cs="Times New Roman"/>
          <w:bCs/>
          <w:iCs/>
          <w:color w:val="auto"/>
          <w:sz w:val="28"/>
          <w:szCs w:val="28"/>
        </w:rPr>
      </w:pPr>
      <w:bookmarkStart w:id="18" w:name="_Hlk55126906"/>
      <w:r w:rsidRPr="002321B3">
        <w:rPr>
          <w:rFonts w:ascii="Times New Roman" w:hAnsi="Times New Roman" w:cs="Times New Roman"/>
          <w:bCs/>
          <w:iCs/>
          <w:color w:val="auto"/>
          <w:sz w:val="28"/>
          <w:szCs w:val="28"/>
        </w:rPr>
        <w:t xml:space="preserve">Решение о достижении обучающимися планируемых результатов </w:t>
      </w:r>
      <w:r>
        <w:rPr>
          <w:rFonts w:ascii="Times New Roman" w:hAnsi="Times New Roman" w:cs="Times New Roman"/>
          <w:bCs/>
          <w:iCs/>
          <w:color w:val="auto"/>
          <w:sz w:val="28"/>
          <w:szCs w:val="28"/>
        </w:rPr>
        <w:t>п</w:t>
      </w:r>
      <w:r w:rsidRPr="002321B3">
        <w:rPr>
          <w:rFonts w:ascii="Times New Roman" w:hAnsi="Times New Roman" w:cs="Times New Roman"/>
          <w:bCs/>
          <w:iCs/>
          <w:color w:val="auto"/>
          <w:sz w:val="28"/>
          <w:szCs w:val="28"/>
        </w:rPr>
        <w:t>рограммы коррекционной работы принимает психолого-педагогическ</w:t>
      </w:r>
      <w:r>
        <w:rPr>
          <w:rFonts w:ascii="Times New Roman" w:hAnsi="Times New Roman" w:cs="Times New Roman"/>
          <w:bCs/>
          <w:iCs/>
          <w:color w:val="auto"/>
          <w:sz w:val="28"/>
          <w:szCs w:val="28"/>
        </w:rPr>
        <w:t>ий</w:t>
      </w:r>
      <w:r w:rsidRPr="002321B3">
        <w:rPr>
          <w:rFonts w:ascii="Times New Roman" w:hAnsi="Times New Roman" w:cs="Times New Roman"/>
          <w:bCs/>
          <w:iCs/>
          <w:color w:val="auto"/>
          <w:sz w:val="28"/>
          <w:szCs w:val="28"/>
        </w:rPr>
        <w:t xml:space="preserve">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2321B3">
        <w:rPr>
          <w:rFonts w:ascii="Times New Roman" w:hAnsi="Times New Roman" w:cs="Times New Roman"/>
          <w:color w:val="auto"/>
          <w:sz w:val="28"/>
          <w:szCs w:val="28"/>
        </w:rPr>
        <w:t xml:space="preserve"> </w:t>
      </w:r>
      <w:bookmarkEnd w:id="18"/>
    </w:p>
    <w:p w14:paraId="4AA3E218" w14:textId="77777777" w:rsidR="005E5BC7" w:rsidRPr="002321B3" w:rsidRDefault="005E5BC7" w:rsidP="005E5BC7">
      <w:pPr>
        <w:shd w:val="clear" w:color="auto" w:fill="FFFFFF"/>
        <w:spacing w:line="360" w:lineRule="auto"/>
        <w:ind w:firstLine="709"/>
        <w:jc w:val="center"/>
        <w:rPr>
          <w:rFonts w:ascii="Times New Roman" w:hAnsi="Times New Roman" w:cs="Times New Roman"/>
          <w:b/>
          <w:bCs/>
          <w:i/>
          <w:iCs/>
          <w:sz w:val="28"/>
          <w:szCs w:val="28"/>
        </w:rPr>
      </w:pPr>
      <w:r w:rsidRPr="002321B3">
        <w:rPr>
          <w:rFonts w:ascii="Times New Roman" w:hAnsi="Times New Roman" w:cs="Times New Roman"/>
          <w:b/>
          <w:bCs/>
          <w:i/>
          <w:iCs/>
          <w:sz w:val="28"/>
          <w:szCs w:val="28"/>
        </w:rPr>
        <w:t>Содержательный раздел</w:t>
      </w:r>
    </w:p>
    <w:p w14:paraId="0C25985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color w:val="auto"/>
          <w:sz w:val="28"/>
          <w:szCs w:val="28"/>
        </w:rPr>
        <w:t xml:space="preserve">Направления Программы </w:t>
      </w:r>
      <w:r w:rsidRPr="002321B3">
        <w:rPr>
          <w:rFonts w:ascii="Times New Roman" w:hAnsi="Times New Roman" w:cs="Times New Roman"/>
          <w:color w:val="auto"/>
          <w:sz w:val="28"/>
          <w:szCs w:val="28"/>
        </w:rPr>
        <w:t xml:space="preserve">коррекционной работы включают:  </w:t>
      </w:r>
    </w:p>
    <w:p w14:paraId="19516752"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диагностическое, </w:t>
      </w:r>
    </w:p>
    <w:p w14:paraId="62F56CFC"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коррекционно-развивающее, </w:t>
      </w:r>
    </w:p>
    <w:p w14:paraId="7C62E239"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консультативное, </w:t>
      </w:r>
    </w:p>
    <w:p w14:paraId="788DAD60"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информационно-просветительское. </w:t>
      </w:r>
    </w:p>
    <w:p w14:paraId="6E4121B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Эти направления </w:t>
      </w:r>
      <w:r>
        <w:rPr>
          <w:rFonts w:ascii="Times New Roman" w:hAnsi="Times New Roman" w:cs="Times New Roman"/>
          <w:color w:val="auto"/>
          <w:sz w:val="28"/>
          <w:szCs w:val="28"/>
        </w:rPr>
        <w:t xml:space="preserve">реализуются </w:t>
      </w:r>
      <w:r w:rsidRPr="002321B3">
        <w:rPr>
          <w:rFonts w:ascii="Times New Roman" w:hAnsi="Times New Roman" w:cs="Times New Roman"/>
          <w:color w:val="auto"/>
          <w:sz w:val="28"/>
          <w:szCs w:val="28"/>
        </w:rPr>
        <w:t xml:space="preserve">содержательно в разных организационных формах деятельности образовательной организации. </w:t>
      </w:r>
    </w:p>
    <w:p w14:paraId="53B6CA89"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2684C303"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Содержание психолого-педагогического сопровождения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обучающихся с нарушениями слуха в соответствии с направлениями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w:t>
      </w:r>
      <w:r w:rsidRPr="002321B3">
        <w:rPr>
          <w:rFonts w:ascii="Times New Roman" w:hAnsi="Times New Roman" w:cs="Times New Roman"/>
          <w:sz w:val="28"/>
          <w:szCs w:val="28"/>
        </w:rPr>
        <w:t xml:space="preserve">коррекционной работы </w:t>
      </w:r>
      <w:r w:rsidRPr="002321B3">
        <w:rPr>
          <w:rFonts w:ascii="Times New Roman" w:hAnsi="Times New Roman" w:cs="Times New Roman"/>
          <w:bCs/>
          <w:iCs/>
          <w:sz w:val="28"/>
          <w:szCs w:val="28"/>
        </w:rPr>
        <w:t>включает:</w:t>
      </w:r>
      <w:r w:rsidRPr="002321B3">
        <w:rPr>
          <w:rFonts w:ascii="Times New Roman" w:hAnsi="Times New Roman" w:cs="Times New Roman"/>
          <w:sz w:val="28"/>
          <w:szCs w:val="28"/>
        </w:rPr>
        <w:t xml:space="preserve"> </w:t>
      </w:r>
    </w:p>
    <w:p w14:paraId="4E3A0A61" w14:textId="77777777" w:rsidR="005E5BC7" w:rsidRPr="002321B3" w:rsidRDefault="005E5BC7" w:rsidP="005E5BC7">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pacing w:val="-1"/>
          <w:sz w:val="28"/>
          <w:szCs w:val="28"/>
        </w:rPr>
      </w:pPr>
      <w:r w:rsidRPr="002321B3">
        <w:rPr>
          <w:rFonts w:ascii="Times New Roman" w:hAnsi="Times New Roman" w:cs="Times New Roman"/>
          <w:b/>
          <w:i/>
          <w:spacing w:val="-1"/>
          <w:sz w:val="28"/>
          <w:szCs w:val="28"/>
        </w:rPr>
        <w:t>1. Диагностическое направление:</w:t>
      </w:r>
    </w:p>
    <w:p w14:paraId="23ACFF3C" w14:textId="77777777" w:rsidR="005E5BC7" w:rsidRPr="002321B3" w:rsidRDefault="005E5BC7" w:rsidP="00D1416E">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специализированного комплексного психолого-педагогического обследования </w:t>
      </w:r>
      <w:r>
        <w:rPr>
          <w:rFonts w:ascii="Times New Roman" w:hAnsi="Times New Roman" w:cs="Times New Roman"/>
          <w:spacing w:val="-1"/>
          <w:sz w:val="28"/>
          <w:szCs w:val="28"/>
        </w:rPr>
        <w:t xml:space="preserve">обучающихся </w:t>
      </w:r>
      <w:r w:rsidRPr="002321B3">
        <w:rPr>
          <w:rFonts w:ascii="Times New Roman" w:hAnsi="Times New Roman" w:cs="Times New Roman"/>
          <w:spacing w:val="-1"/>
          <w:sz w:val="28"/>
          <w:szCs w:val="28"/>
        </w:rPr>
        <w:t>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2321B3">
        <w:rPr>
          <w:rFonts w:ascii="Times New Roman" w:hAnsi="Times New Roman" w:cs="Times New Roman"/>
          <w:sz w:val="28"/>
          <w:szCs w:val="28"/>
        </w:rPr>
        <w:t xml:space="preserve"> </w:t>
      </w:r>
    </w:p>
    <w:p w14:paraId="3EC86C06" w14:textId="77777777" w:rsidR="005E5BC7" w:rsidRPr="002321B3" w:rsidRDefault="005E5BC7" w:rsidP="00D1416E">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9E50A1B" w14:textId="77777777" w:rsidR="005E5BC7" w:rsidRPr="002321B3" w:rsidRDefault="005E5BC7" w:rsidP="00D1416E">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социальной ситуации и условий семейного воспитания.</w:t>
      </w:r>
    </w:p>
    <w:p w14:paraId="52C1852D" w14:textId="526EAC40"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Диагностическое направление реализуется учителем-дефектологом </w:t>
      </w:r>
      <w:r>
        <w:rPr>
          <w:rFonts w:ascii="Times New Roman" w:hAnsi="Times New Roman" w:cs="Times New Roman"/>
          <w:sz w:val="28"/>
          <w:szCs w:val="28"/>
        </w:rPr>
        <w:t>(</w:t>
      </w:r>
      <w:r w:rsidRPr="002321B3">
        <w:rPr>
          <w:rFonts w:ascii="Times New Roman" w:hAnsi="Times New Roman" w:cs="Times New Roman"/>
          <w:sz w:val="28"/>
          <w:szCs w:val="28"/>
        </w:rPr>
        <w:t xml:space="preserve">сурдопедагогом), педагогом-психологом, социальным педагогом, учителями-предметниками, тьютором и другими педагогическими работниками. </w:t>
      </w:r>
    </w:p>
    <w:p w14:paraId="651EE13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Комплексное психолого-педагогическое обследование включает: </w:t>
      </w:r>
    </w:p>
    <w:p w14:paraId="6CB3F5D1" w14:textId="77777777" w:rsidR="005E5BC7" w:rsidRPr="002321B3" w:rsidRDefault="005E5BC7" w:rsidP="00D1416E">
      <w:pPr>
        <w:pStyle w:val="a5"/>
        <w:numPr>
          <w:ilvl w:val="0"/>
          <w:numId w:val="67"/>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w:t>
      </w:r>
      <w:r>
        <w:rPr>
          <w:rFonts w:ascii="Times New Roman" w:hAnsi="Times New Roman" w:cs="Times New Roman"/>
          <w:sz w:val="28"/>
          <w:szCs w:val="28"/>
        </w:rPr>
        <w:t xml:space="preserve"> окружающими людьми</w:t>
      </w:r>
      <w:r w:rsidRPr="002321B3">
        <w:rPr>
          <w:rFonts w:ascii="Times New Roman" w:hAnsi="Times New Roman" w:cs="Times New Roman"/>
          <w:sz w:val="28"/>
          <w:szCs w:val="28"/>
        </w:rPr>
        <w:t xml:space="preserve"> разного возраста</w:t>
      </w:r>
      <w:r>
        <w:rPr>
          <w:rFonts w:ascii="Times New Roman" w:hAnsi="Times New Roman" w:cs="Times New Roman"/>
          <w:sz w:val="28"/>
          <w:szCs w:val="28"/>
        </w:rPr>
        <w:t xml:space="preserve"> (с нормальным и нарушенным слухом) </w:t>
      </w:r>
      <w:r w:rsidRPr="002321B3">
        <w:rPr>
          <w:rFonts w:ascii="Times New Roman" w:hAnsi="Times New Roman" w:cs="Times New Roman"/>
          <w:sz w:val="28"/>
          <w:szCs w:val="28"/>
        </w:rPr>
        <w:t xml:space="preserve">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w:t>
      </w:r>
      <w:r w:rsidRPr="002321B3">
        <w:rPr>
          <w:rFonts w:ascii="Times New Roman" w:hAnsi="Times New Roman" w:cs="Times New Roman"/>
          <w:sz w:val="28"/>
          <w:szCs w:val="28"/>
        </w:rPr>
        <w:lastRenderedPageBreak/>
        <w:t>также готовности к участию в жизни семьи, образовательной организации (города и др.); резервов личностного развития;</w:t>
      </w:r>
    </w:p>
    <w:p w14:paraId="4EEA3B27" w14:textId="77777777" w:rsidR="005E5BC7" w:rsidRPr="002321B3" w:rsidRDefault="005E5BC7" w:rsidP="00D1416E">
      <w:pPr>
        <w:pStyle w:val="a5"/>
        <w:numPr>
          <w:ilvl w:val="0"/>
          <w:numId w:val="59"/>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0AEC141F"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1DCCB1A5" w14:textId="3A488766"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50C7CC40"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BF38DC4"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69925BDC"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2EDB07F3" w14:textId="77777777" w:rsidR="005E5BC7" w:rsidRPr="002321B3" w:rsidRDefault="005E5BC7" w:rsidP="005E5BC7">
      <w:pPr>
        <w:pStyle w:val="a5"/>
        <w:shd w:val="clear" w:color="auto" w:fill="FFFFFF"/>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23CCC6E0"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основе результатов комплексного обследования, а также рекомендаций ПМПК и ИПРА разрабатывается «Индивидуальный план </w:t>
      </w:r>
      <w:r w:rsidRPr="002321B3">
        <w:rPr>
          <w:rFonts w:ascii="Times New Roman" w:hAnsi="Times New Roman" w:cs="Times New Roman"/>
          <w:color w:val="auto"/>
          <w:sz w:val="28"/>
          <w:szCs w:val="28"/>
        </w:rPr>
        <w:lastRenderedPageBreak/>
        <w:t>коррекционно-развивающей работы обучающегося», который утверждается психолого-педагогическим консилиумом образовательной организации.</w:t>
      </w:r>
    </w:p>
    <w:p w14:paraId="01F651CD" w14:textId="77777777" w:rsidR="005E5BC7" w:rsidRPr="002321B3" w:rsidRDefault="005E5BC7" w:rsidP="005E5BC7">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b/>
          <w:i/>
          <w:spacing w:val="-1"/>
          <w:sz w:val="28"/>
          <w:szCs w:val="28"/>
        </w:rPr>
      </w:pPr>
      <w:r w:rsidRPr="002321B3">
        <w:rPr>
          <w:rFonts w:ascii="Times New Roman" w:eastAsia="Times New Roman" w:hAnsi="Times New Roman" w:cs="Times New Roman"/>
          <w:b/>
          <w:i/>
          <w:spacing w:val="-1"/>
          <w:sz w:val="28"/>
          <w:szCs w:val="28"/>
        </w:rPr>
        <w:t>2. Коррекционно-развивающая работа</w:t>
      </w:r>
    </w:p>
    <w:p w14:paraId="61ACD174" w14:textId="77777777" w:rsidR="005E5BC7" w:rsidRPr="002321B3" w:rsidRDefault="005E5BC7" w:rsidP="005E5BC7">
      <w:pPr>
        <w:shd w:val="clear" w:color="auto" w:fill="FFFFFF"/>
        <w:spacing w:line="360" w:lineRule="auto"/>
        <w:ind w:firstLine="709"/>
        <w:jc w:val="both"/>
        <w:rPr>
          <w:rFonts w:ascii="Times New Roman" w:eastAsia="Times New Roman" w:hAnsi="Times New Roman" w:cs="Times New Roman"/>
          <w:spacing w:val="-1"/>
          <w:sz w:val="28"/>
          <w:szCs w:val="28"/>
        </w:rPr>
      </w:pPr>
      <w:r w:rsidRPr="002321B3">
        <w:rPr>
          <w:rFonts w:ascii="Times New Roman" w:eastAsia="Times New Roman" w:hAnsi="Times New Roman" w:cs="Times New Roman"/>
          <w:spacing w:val="-1"/>
          <w:sz w:val="28"/>
          <w:szCs w:val="28"/>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3DEC40E2"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2B82049B" w14:textId="3CC44DE2"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ориентированного и индивидуально</w:t>
      </w:r>
      <w:r w:rsidR="00D46BD4">
        <w:rPr>
          <w:rFonts w:ascii="Times New Roman" w:hAnsi="Times New Roman" w:cs="Times New Roman"/>
          <w:color w:val="auto"/>
          <w:sz w:val="28"/>
          <w:szCs w:val="28"/>
        </w:rPr>
        <w:t>-</w:t>
      </w:r>
      <w:r w:rsidRPr="002321B3">
        <w:rPr>
          <w:rFonts w:ascii="Times New Roman" w:hAnsi="Times New Roman" w:cs="Times New Roman"/>
          <w:color w:val="auto"/>
          <w:sz w:val="28"/>
          <w:szCs w:val="28"/>
        </w:rPr>
        <w:t>дифференцированного подхода с учетом особенностей каждого обучающегося с нарушенным слухом;</w:t>
      </w:r>
    </w:p>
    <w:p w14:paraId="35F7745E"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рабочих программах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color w:val="auto"/>
          <w:sz w:val="28"/>
          <w:szCs w:val="28"/>
        </w:rPr>
        <w:t xml:space="preserve">по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 xml:space="preserve">рограмме коррекционной работы, включенных во внеурочную деятельность по решению психолого-педагогического консилиума </w:t>
      </w:r>
      <w:r>
        <w:rPr>
          <w:rFonts w:ascii="Times New Roman" w:hAnsi="Times New Roman" w:cs="Times New Roman"/>
          <w:color w:val="auto"/>
          <w:sz w:val="28"/>
          <w:szCs w:val="28"/>
        </w:rPr>
        <w:t xml:space="preserve">образовательной организации </w:t>
      </w:r>
      <w:r w:rsidRPr="002321B3">
        <w:rPr>
          <w:rFonts w:ascii="Times New Roman" w:hAnsi="Times New Roman" w:cs="Times New Roman"/>
          <w:color w:val="auto"/>
          <w:sz w:val="28"/>
          <w:szCs w:val="28"/>
        </w:rPr>
        <w:t>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71380D9E"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0E6F4D94"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программе внеурочной деятельности, проектируемой на основе индивидуально-дифференцированного подхода.</w:t>
      </w:r>
    </w:p>
    <w:p w14:paraId="5EFFDEE3"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1916862E"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«Индивидуальный план коррекционно-развивающей работы обучающегося» содержит:</w:t>
      </w:r>
    </w:p>
    <w:p w14:paraId="102652C7" w14:textId="77777777" w:rsidR="005E5BC7" w:rsidRPr="002321B3" w:rsidRDefault="005E5BC7" w:rsidP="00D1416E">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29425B62" w14:textId="77777777" w:rsidR="005E5BC7" w:rsidRPr="002321B3" w:rsidRDefault="005E5BC7" w:rsidP="00D1416E">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71B89631"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Приведем примерную форму «Индивидуального плана коррекционно-развивающей работы обучающегося»:</w:t>
      </w:r>
    </w:p>
    <w:p w14:paraId="5166BC9A" w14:textId="77777777" w:rsidR="005E5BC7" w:rsidRPr="002321B3" w:rsidRDefault="005E5BC7" w:rsidP="005E5BC7">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Индивидуальный план коррекционно-развивающей работы</w:t>
      </w:r>
    </w:p>
    <w:p w14:paraId="6D5E41E0" w14:textId="77777777" w:rsidR="005E5BC7" w:rsidRPr="002321B3" w:rsidRDefault="005E5BC7" w:rsidP="005E5BC7">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Фамилия, имя, отчество обучающегося</w:t>
      </w:r>
    </w:p>
    <w:p w14:paraId="541217B9" w14:textId="77777777" w:rsidR="005E5BC7" w:rsidRPr="002321B3" w:rsidRDefault="005E5BC7" w:rsidP="005E5BC7">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класс</w:t>
      </w:r>
    </w:p>
    <w:p w14:paraId="5524FD08"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Возраст обучающегося __________________________________________</w:t>
      </w:r>
    </w:p>
    <w:p w14:paraId="070BFA2B"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Причины, время и характер нарушения слуха_______________________</w:t>
      </w:r>
    </w:p>
    <w:p w14:paraId="71890A6D"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Состояние слуха в настоящее время _______________________________</w:t>
      </w:r>
    </w:p>
    <w:p w14:paraId="3161EA64"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Слухопротезирование ___________________________________________</w:t>
      </w:r>
    </w:p>
    <w:p w14:paraId="1469BC4C"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Рекомендации ПМПК и ИПРА____________________________________</w:t>
      </w:r>
    </w:p>
    <w:p w14:paraId="37696B67"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Индивидуальные особенности обучающегося: ______________________</w:t>
      </w:r>
    </w:p>
    <w:p w14:paraId="624A264F"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______________________________________________________________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534"/>
        <w:gridCol w:w="1812"/>
        <w:gridCol w:w="1252"/>
        <w:gridCol w:w="1494"/>
        <w:gridCol w:w="1807"/>
      </w:tblGrid>
      <w:tr w:rsidR="005E5BC7" w:rsidRPr="002321B3" w14:paraId="54286F30" w14:textId="77777777" w:rsidTr="00D46BD4">
        <w:tc>
          <w:tcPr>
            <w:tcW w:w="1621" w:type="dxa"/>
          </w:tcPr>
          <w:p w14:paraId="61DE2189"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Направления коррекционно- развивающей работы</w:t>
            </w:r>
          </w:p>
        </w:tc>
        <w:tc>
          <w:tcPr>
            <w:tcW w:w="1534" w:type="dxa"/>
          </w:tcPr>
          <w:p w14:paraId="21B96F9F"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Основное содержание коррекционно-развивающей работы</w:t>
            </w:r>
          </w:p>
        </w:tc>
        <w:tc>
          <w:tcPr>
            <w:tcW w:w="1812" w:type="dxa"/>
          </w:tcPr>
          <w:p w14:paraId="61FBDAFC"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Организационные формы коррекционно-развивающей работы</w:t>
            </w:r>
            <w:r w:rsidRPr="002321B3">
              <w:rPr>
                <w:rStyle w:val="a9"/>
                <w:rFonts w:ascii="Times New Roman" w:hAnsi="Times New Roman" w:cs="Times New Roman"/>
                <w:color w:val="auto"/>
                <w:sz w:val="20"/>
                <w:szCs w:val="20"/>
              </w:rPr>
              <w:footnoteReference w:id="19"/>
            </w:r>
          </w:p>
        </w:tc>
        <w:tc>
          <w:tcPr>
            <w:tcW w:w="1252" w:type="dxa"/>
          </w:tcPr>
          <w:p w14:paraId="160CE68B"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Примерные сроки</w:t>
            </w:r>
          </w:p>
        </w:tc>
        <w:tc>
          <w:tcPr>
            <w:tcW w:w="1494" w:type="dxa"/>
          </w:tcPr>
          <w:p w14:paraId="07F512AE"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Планируемые результаты коррекционно-развивающей работы</w:t>
            </w:r>
          </w:p>
        </w:tc>
        <w:tc>
          <w:tcPr>
            <w:tcW w:w="1807" w:type="dxa"/>
          </w:tcPr>
          <w:p w14:paraId="5FDA48D1"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Ф. И.О., должность педагогического работника, реализующего данное направление работы</w:t>
            </w:r>
          </w:p>
        </w:tc>
      </w:tr>
      <w:tr w:rsidR="005E5BC7" w:rsidRPr="002321B3" w14:paraId="37C82C3B" w14:textId="77777777" w:rsidTr="00D46BD4">
        <w:tc>
          <w:tcPr>
            <w:tcW w:w="1621" w:type="dxa"/>
          </w:tcPr>
          <w:p w14:paraId="2E3E688B"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rPr>
            </w:pPr>
          </w:p>
        </w:tc>
        <w:tc>
          <w:tcPr>
            <w:tcW w:w="1534" w:type="dxa"/>
          </w:tcPr>
          <w:p w14:paraId="2B3D69C0"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rPr>
            </w:pPr>
          </w:p>
        </w:tc>
        <w:tc>
          <w:tcPr>
            <w:tcW w:w="1812" w:type="dxa"/>
          </w:tcPr>
          <w:p w14:paraId="6E0EA8A3"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c>
          <w:tcPr>
            <w:tcW w:w="1252" w:type="dxa"/>
          </w:tcPr>
          <w:p w14:paraId="436876C4"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c>
          <w:tcPr>
            <w:tcW w:w="1494" w:type="dxa"/>
          </w:tcPr>
          <w:p w14:paraId="19A1194B"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c>
          <w:tcPr>
            <w:tcW w:w="1807" w:type="dxa"/>
          </w:tcPr>
          <w:p w14:paraId="54540ECA"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r>
    </w:tbl>
    <w:p w14:paraId="1555ACE7" w14:textId="77777777"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12D6C8C0" w14:textId="77777777"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54E03561"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386CBCF4"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3E99BA00"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высших психических функций, эмоционально-волевой и познавательной сфер; </w:t>
      </w:r>
    </w:p>
    <w:p w14:paraId="2A817847"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коммуникативно-речевой сферы; </w:t>
      </w:r>
    </w:p>
    <w:p w14:paraId="43F0134F"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6C219D88"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sidRPr="002321B3">
        <w:rPr>
          <w:rFonts w:ascii="Times New Roman" w:hAnsi="Times New Roman" w:cs="Times New Roman"/>
          <w:color w:val="auto"/>
          <w:sz w:val="28"/>
          <w:szCs w:val="28"/>
        </w:rPr>
        <w:t xml:space="preserve"> способов регуляции поведения, адекватных форм утверждения самостоятельности, личностной автономии; </w:t>
      </w:r>
    </w:p>
    <w:p w14:paraId="60A55075"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410C81A1"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17D5D143"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00C9ADAB" w14:textId="5BE6D057" w:rsidR="005E5BC7" w:rsidRDefault="005E5BC7" w:rsidP="005E5BC7">
      <w:pPr>
        <w:pStyle w:val="Default"/>
        <w:tabs>
          <w:tab w:val="left" w:pos="709"/>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О</w:t>
      </w:r>
      <w:r w:rsidRPr="002321B3">
        <w:rPr>
          <w:rFonts w:ascii="Times New Roman" w:hAnsi="Times New Roman" w:cs="Times New Roman"/>
          <w:color w:val="auto"/>
          <w:sz w:val="28"/>
          <w:szCs w:val="28"/>
        </w:rPr>
        <w:t>бучающи</w:t>
      </w:r>
      <w:r>
        <w:rPr>
          <w:rFonts w:ascii="Times New Roman" w:hAnsi="Times New Roman" w:cs="Times New Roman"/>
          <w:color w:val="auto"/>
          <w:sz w:val="28"/>
          <w:szCs w:val="28"/>
        </w:rPr>
        <w:t>е</w:t>
      </w:r>
      <w:r w:rsidRPr="002321B3">
        <w:rPr>
          <w:rFonts w:ascii="Times New Roman" w:hAnsi="Times New Roman" w:cs="Times New Roman"/>
          <w:color w:val="auto"/>
          <w:sz w:val="28"/>
          <w:szCs w:val="28"/>
        </w:rPr>
        <w:t>ся с нарушениями слуха</w:t>
      </w:r>
      <w:r>
        <w:rPr>
          <w:rFonts w:ascii="Times New Roman" w:hAnsi="Times New Roman" w:cs="Times New Roman"/>
          <w:color w:val="auto"/>
          <w:sz w:val="28"/>
          <w:szCs w:val="28"/>
        </w:rPr>
        <w:t>, как правило,</w:t>
      </w:r>
      <w:r w:rsidRPr="002321B3">
        <w:rPr>
          <w:rFonts w:ascii="Times New Roman" w:hAnsi="Times New Roman" w:cs="Times New Roman"/>
          <w:color w:val="auto"/>
          <w:sz w:val="28"/>
          <w:szCs w:val="28"/>
        </w:rPr>
        <w:t xml:space="preserve"> нуждаются в </w:t>
      </w:r>
      <w:r>
        <w:rPr>
          <w:rFonts w:ascii="Times New Roman" w:hAnsi="Times New Roman" w:cs="Times New Roman"/>
          <w:color w:val="auto"/>
          <w:sz w:val="28"/>
          <w:szCs w:val="28"/>
        </w:rPr>
        <w:t xml:space="preserve">следующих коррекционно-развивающих  курсах: </w:t>
      </w:r>
      <w:r>
        <w:rPr>
          <w:rFonts w:ascii="Times New Roman" w:hAnsi="Times New Roman" w:cs="Times New Roman"/>
          <w:spacing w:val="-1"/>
          <w:sz w:val="28"/>
          <w:szCs w:val="28"/>
        </w:rPr>
        <w:t xml:space="preserve">«Развитие восприятия и </w:t>
      </w:r>
      <w:r>
        <w:rPr>
          <w:rFonts w:ascii="Times New Roman" w:hAnsi="Times New Roman" w:cs="Times New Roman"/>
          <w:spacing w:val="-1"/>
          <w:sz w:val="28"/>
          <w:szCs w:val="28"/>
        </w:rPr>
        <w:lastRenderedPageBreak/>
        <w:t>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коммуникативных действий обучающихся, навыков устной коммуникации, и «Развитие учебно-познавательной деятельности»</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направленном </w:t>
      </w:r>
      <w:r>
        <w:rPr>
          <w:rFonts w:ascii="Times New Roman" w:hAnsi="Times New Roman" w:cs="Times New Roman"/>
          <w:spacing w:val="-1"/>
          <w:sz w:val="28"/>
          <w:szCs w:val="28"/>
        </w:rPr>
        <w:t>на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 или развитие учебно-познавательной деятельности с целью обеспечения качественного достижения планируемых результатов </w:t>
      </w:r>
      <w:r>
        <w:rPr>
          <w:rFonts w:ascii="Times New Roman" w:hAnsi="Times New Roman" w:cs="Times New Roman"/>
          <w:color w:val="auto"/>
          <w:sz w:val="28"/>
          <w:szCs w:val="28"/>
        </w:rPr>
        <w:t xml:space="preserve">образования </w:t>
      </w:r>
      <w:r w:rsidRPr="002321B3">
        <w:rPr>
          <w:rFonts w:ascii="Times New Roman" w:hAnsi="Times New Roman" w:cs="Times New Roman"/>
          <w:color w:val="auto"/>
          <w:sz w:val="28"/>
          <w:szCs w:val="28"/>
        </w:rPr>
        <w:t>с учетом особых образовательных потребностей и индивидуальных особенностей обучающихся.</w:t>
      </w:r>
      <w:r>
        <w:rPr>
          <w:rFonts w:ascii="Times New Roman" w:hAnsi="Times New Roman" w:cs="Times New Roman"/>
          <w:color w:val="auto"/>
          <w:sz w:val="28"/>
          <w:szCs w:val="28"/>
        </w:rPr>
        <w:t xml:space="preserve"> </w:t>
      </w:r>
    </w:p>
    <w:p w14:paraId="541820AF" w14:textId="0C651E0E" w:rsidR="005E5BC7" w:rsidRPr="001E63C1" w:rsidRDefault="005E5BC7" w:rsidP="005E5BC7">
      <w:pPr>
        <w:shd w:val="clear" w:color="auto" w:fill="FFFFFF"/>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Cs/>
          <w:sz w:val="28"/>
          <w:szCs w:val="28"/>
        </w:rPr>
        <w:t xml:space="preserve">«Индивидуальным планом коррекционно-развивающей работы обучающегося» может быть предусмотрена </w:t>
      </w:r>
      <w:r w:rsidRPr="001E63C1">
        <w:rPr>
          <w:rFonts w:ascii="Times New Roman" w:hAnsi="Times New Roman" w:cs="Times New Roman"/>
          <w:bCs/>
          <w:sz w:val="28"/>
          <w:szCs w:val="28"/>
        </w:rPr>
        <w:t xml:space="preserve">возможность проведения </w:t>
      </w:r>
      <w:r>
        <w:rPr>
          <w:rFonts w:ascii="Times New Roman" w:hAnsi="Times New Roman" w:cs="Times New Roman"/>
          <w:bCs/>
          <w:sz w:val="28"/>
          <w:szCs w:val="28"/>
        </w:rPr>
        <w:t xml:space="preserve">в процессе внеурочной деятельности </w:t>
      </w:r>
      <w:r w:rsidRPr="001E63C1">
        <w:rPr>
          <w:rFonts w:ascii="Times New Roman" w:hAnsi="Times New Roman" w:cs="Times New Roman"/>
          <w:bCs/>
          <w:sz w:val="28"/>
          <w:szCs w:val="28"/>
        </w:rPr>
        <w:t>дополнительных коррекционно-развивающих занятий</w:t>
      </w:r>
      <w:r>
        <w:rPr>
          <w:rFonts w:ascii="Times New Roman" w:hAnsi="Times New Roman" w:cs="Times New Roman"/>
          <w:bCs/>
          <w:sz w:val="28"/>
          <w:szCs w:val="28"/>
        </w:rPr>
        <w:t xml:space="preserve"> с учетом рекомендаций ПМПК и ИПРА обучающегося, а также в случаях, связанных с особыми жизненными обстоятельствами (в том числе с </w:t>
      </w:r>
      <w:r w:rsidRPr="001E63C1">
        <w:rPr>
          <w:rFonts w:ascii="Times New Roman" w:hAnsi="Times New Roman" w:cs="Times New Roman"/>
          <w:bCs/>
          <w:sz w:val="28"/>
          <w:szCs w:val="28"/>
        </w:rPr>
        <w:t>длительной болезнью</w:t>
      </w:r>
      <w:r>
        <w:rPr>
          <w:rFonts w:ascii="Times New Roman" w:hAnsi="Times New Roman" w:cs="Times New Roman"/>
          <w:bCs/>
          <w:sz w:val="28"/>
          <w:szCs w:val="28"/>
        </w:rPr>
        <w:t xml:space="preserve"> обучающего,</w:t>
      </w:r>
      <w:r w:rsidRPr="001E63C1">
        <w:rPr>
          <w:rFonts w:ascii="Times New Roman" w:hAnsi="Times New Roman" w:cs="Times New Roman"/>
          <w:bCs/>
          <w:sz w:val="28"/>
          <w:szCs w:val="28"/>
        </w:rPr>
        <w:t xml:space="preserve"> </w:t>
      </w:r>
      <w:r>
        <w:rPr>
          <w:rFonts w:ascii="Times New Roman" w:hAnsi="Times New Roman" w:cs="Times New Roman"/>
          <w:bCs/>
          <w:sz w:val="28"/>
          <w:szCs w:val="28"/>
        </w:rPr>
        <w:t xml:space="preserve">проведением его </w:t>
      </w:r>
      <w:r w:rsidRPr="001E63C1">
        <w:rPr>
          <w:rFonts w:ascii="Times New Roman" w:hAnsi="Times New Roman" w:cs="Times New Roman"/>
          <w:bCs/>
          <w:sz w:val="28"/>
          <w:szCs w:val="28"/>
        </w:rPr>
        <w:t>медицинской реабилитации</w:t>
      </w:r>
      <w:r>
        <w:rPr>
          <w:rFonts w:ascii="Times New Roman" w:hAnsi="Times New Roman" w:cs="Times New Roman"/>
          <w:bCs/>
          <w:sz w:val="28"/>
          <w:szCs w:val="28"/>
        </w:rPr>
        <w:t xml:space="preserve">), и в </w:t>
      </w:r>
      <w:r w:rsidRPr="00131E55">
        <w:rPr>
          <w:rFonts w:ascii="Times New Roman" w:hAnsi="Times New Roman" w:cs="Times New Roman"/>
          <w:bCs/>
          <w:sz w:val="28"/>
          <w:szCs w:val="28"/>
        </w:rPr>
        <w:t>других ситуациях, требующих дополнительной, в том числе индивидуально ориентированной,  коррекционно-развивающей помощи</w:t>
      </w:r>
      <w:r>
        <w:rPr>
          <w:rFonts w:ascii="Times New Roman" w:hAnsi="Times New Roman" w:cs="Times New Roman"/>
          <w:bCs/>
          <w:sz w:val="28"/>
          <w:szCs w:val="28"/>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w:t>
      </w:r>
    </w:p>
    <w:p w14:paraId="3CAAAFD2" w14:textId="1E3EA5D4"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Коррекционно-развивающие курсы и дополнительные занятия в соответствии с </w:t>
      </w:r>
      <w:r>
        <w:rPr>
          <w:rFonts w:ascii="Times New Roman" w:hAnsi="Times New Roman" w:cs="Times New Roman"/>
          <w:bCs/>
          <w:sz w:val="28"/>
          <w:szCs w:val="28"/>
        </w:rPr>
        <w:t xml:space="preserve">«Индивидуальным планом коррекционно- развивающей работы обучающегося» </w:t>
      </w:r>
      <w:r>
        <w:rPr>
          <w:rFonts w:ascii="Times New Roman" w:hAnsi="Times New Roman" w:cs="Times New Roman"/>
          <w:color w:val="auto"/>
          <w:sz w:val="28"/>
          <w:szCs w:val="28"/>
        </w:rPr>
        <w:t xml:space="preserve">реализуются в процессе внеурочной деятельности. </w:t>
      </w:r>
    </w:p>
    <w:p w14:paraId="65925926" w14:textId="7B27CCD9" w:rsidR="005E5BC7" w:rsidRDefault="005E5BC7" w:rsidP="005E5BC7">
      <w:pPr>
        <w:spacing w:line="360"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Количество часов в неделю, выделяемое на данные курсы для каждого обучающегося, н</w:t>
      </w:r>
      <w:r w:rsidRPr="002321B3">
        <w:rPr>
          <w:rFonts w:ascii="Times New Roman" w:hAnsi="Times New Roman" w:cs="Times New Roman"/>
          <w:spacing w:val="-1"/>
          <w:sz w:val="28"/>
          <w:szCs w:val="28"/>
        </w:rPr>
        <w:t xml:space="preserve">аправления и формы </w:t>
      </w:r>
      <w:r>
        <w:rPr>
          <w:rFonts w:ascii="Times New Roman" w:hAnsi="Times New Roman" w:cs="Times New Roman"/>
          <w:spacing w:val="-1"/>
          <w:sz w:val="28"/>
          <w:szCs w:val="28"/>
        </w:rPr>
        <w:t xml:space="preserve">их </w:t>
      </w:r>
      <w:r w:rsidRPr="002321B3">
        <w:rPr>
          <w:rFonts w:ascii="Times New Roman" w:hAnsi="Times New Roman" w:cs="Times New Roman"/>
          <w:spacing w:val="-1"/>
          <w:sz w:val="28"/>
          <w:szCs w:val="28"/>
        </w:rPr>
        <w:t xml:space="preserve">организации (индивидуально, парами, малыми группами) </w:t>
      </w:r>
      <w:r>
        <w:rPr>
          <w:rFonts w:ascii="Times New Roman" w:hAnsi="Times New Roman" w:cs="Times New Roman"/>
          <w:spacing w:val="-1"/>
          <w:sz w:val="28"/>
          <w:szCs w:val="28"/>
        </w:rPr>
        <w:t xml:space="preserve">определяются решением </w:t>
      </w:r>
      <w:r w:rsidRPr="00794CCD">
        <w:rPr>
          <w:rFonts w:ascii="Times New Roman" w:eastAsia="Times New Roman" w:hAnsi="Times New Roman" w:cs="Times New Roman"/>
          <w:color w:val="0D0D0D" w:themeColor="text1" w:themeTint="F2"/>
          <w:sz w:val="28"/>
          <w:szCs w:val="28"/>
          <w:shd w:val="clear" w:color="auto" w:fill="FFFFFF"/>
          <w:lang w:eastAsia="ru-RU"/>
        </w:rPr>
        <w:t>психолого-педагогического консилиума образовательной организации</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с учетом требований СанПиН, рекомендаций ПМПК и ИПРА обучающегося, результатов стартового комплексного обследования обучающихся на начало обучения на уровне основного общего образования, а также систематического мониторинга  </w:t>
      </w:r>
      <w:r>
        <w:rPr>
          <w:rFonts w:ascii="Times New Roman" w:hAnsi="Times New Roman" w:cs="Times New Roman"/>
          <w:spacing w:val="-1"/>
          <w:sz w:val="28"/>
          <w:szCs w:val="28"/>
        </w:rPr>
        <w:lastRenderedPageBreak/>
        <w:t xml:space="preserve">достижения ими планируемых результатов образования, в  том числе результатов </w:t>
      </w:r>
      <w:r w:rsidRPr="002321B3">
        <w:rPr>
          <w:rFonts w:ascii="Times New Roman" w:hAnsi="Times New Roman" w:cs="Times New Roman"/>
          <w:spacing w:val="-1"/>
          <w:sz w:val="28"/>
          <w:szCs w:val="28"/>
        </w:rPr>
        <w:t>«Индивидуального плана коррекционно-развивающей работы».</w:t>
      </w:r>
    </w:p>
    <w:p w14:paraId="5F15F836" w14:textId="2D90BE86" w:rsidR="005E5BC7" w:rsidRDefault="005E5BC7" w:rsidP="005E5BC7">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131E55">
        <w:rPr>
          <w:rFonts w:ascii="Times New Roman" w:eastAsia="Times New Roman" w:hAnsi="Times New Roman" w:cs="Times New Roman"/>
          <w:color w:val="0D0D0D" w:themeColor="text1" w:themeTint="F2"/>
          <w:sz w:val="28"/>
          <w:szCs w:val="28"/>
          <w:shd w:val="clear" w:color="auto" w:fill="FFFFFF"/>
          <w:lang w:eastAsia="ru-RU"/>
        </w:rPr>
        <w:t xml:space="preserve">При составлении расписания рекомендуется равномерное распределение </w:t>
      </w:r>
      <w:r>
        <w:rPr>
          <w:rFonts w:ascii="Times New Roman" w:eastAsia="Times New Roman" w:hAnsi="Times New Roman" w:cs="Times New Roman"/>
          <w:color w:val="0D0D0D" w:themeColor="text1" w:themeTint="F2"/>
          <w:sz w:val="28"/>
          <w:szCs w:val="28"/>
          <w:shd w:val="clear" w:color="auto" w:fill="FFFFFF"/>
          <w:lang w:eastAsia="ru-RU"/>
        </w:rPr>
        <w:t xml:space="preserve">занятий, реализуемых в рамках </w:t>
      </w:r>
      <w:r>
        <w:rPr>
          <w:rFonts w:ascii="Times New Roman" w:hAnsi="Times New Roman"/>
          <w:sz w:val="28"/>
          <w:szCs w:val="28"/>
        </w:rPr>
        <w:t xml:space="preserve">коррекционно-развивающих курсов и дополнительных занятий в соответствии с </w:t>
      </w:r>
      <w:r>
        <w:rPr>
          <w:rFonts w:ascii="Times New Roman" w:hAnsi="Times New Roman" w:cs="Times New Roman"/>
          <w:bCs/>
          <w:sz w:val="28"/>
          <w:szCs w:val="28"/>
        </w:rPr>
        <w:t>«Индивидуальным планом коррекционно-развивающей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131E55">
        <w:rPr>
          <w:rFonts w:ascii="Times New Roman" w:eastAsia="Times New Roman" w:hAnsi="Times New Roman" w:cs="Times New Roman"/>
          <w:color w:val="0D0D0D" w:themeColor="text1" w:themeTint="F2"/>
          <w:sz w:val="28"/>
          <w:szCs w:val="28"/>
          <w:shd w:val="clear" w:color="auto" w:fill="FFFFFF"/>
          <w:lang w:eastAsia="ru-RU"/>
        </w:rPr>
        <w:t xml:space="preserve">в процессе внеурочной деятельности обучающихся с нарушениями слуха в течение учебной недели; примерная продолжительность одного занятия – </w:t>
      </w:r>
      <w:r>
        <w:rPr>
          <w:rFonts w:ascii="Times New Roman" w:eastAsia="Times New Roman" w:hAnsi="Times New Roman" w:cs="Times New Roman"/>
          <w:color w:val="0D0D0D" w:themeColor="text1" w:themeTint="F2"/>
          <w:sz w:val="28"/>
          <w:szCs w:val="28"/>
          <w:shd w:val="clear" w:color="auto" w:fill="FFFFFF"/>
          <w:lang w:eastAsia="ru-RU"/>
        </w:rPr>
        <w:t xml:space="preserve">не более </w:t>
      </w:r>
      <w:r w:rsidRPr="00131E55">
        <w:rPr>
          <w:rFonts w:ascii="Times New Roman" w:eastAsia="Times New Roman" w:hAnsi="Times New Roman" w:cs="Times New Roman"/>
          <w:color w:val="0D0D0D" w:themeColor="text1" w:themeTint="F2"/>
          <w:sz w:val="28"/>
          <w:szCs w:val="28"/>
          <w:shd w:val="clear" w:color="auto" w:fill="FFFFFF"/>
          <w:lang w:eastAsia="ru-RU"/>
        </w:rPr>
        <w:t>30 минут. </w:t>
      </w:r>
    </w:p>
    <w:p w14:paraId="68E0245A" w14:textId="3E8D0188" w:rsidR="005E5BC7" w:rsidRPr="00131E55" w:rsidRDefault="005E5BC7" w:rsidP="005E5BC7">
      <w:pPr>
        <w:shd w:val="clear" w:color="auto" w:fill="FFFFFF"/>
        <w:spacing w:line="360" w:lineRule="auto"/>
        <w:ind w:firstLine="709"/>
        <w:jc w:val="both"/>
        <w:rPr>
          <w:rFonts w:ascii="Times New Roman" w:hAnsi="Times New Roman" w:cs="Times New Roman"/>
          <w:color w:val="0D0D0D" w:themeColor="text1" w:themeTint="F2"/>
          <w:sz w:val="28"/>
          <w:szCs w:val="28"/>
        </w:rPr>
      </w:pPr>
      <w:r w:rsidRPr="00131E55">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дополнительные занятия в соответствии с </w:t>
      </w:r>
      <w:r>
        <w:rPr>
          <w:rFonts w:ascii="Times New Roman" w:hAnsi="Times New Roman" w:cs="Times New Roman"/>
          <w:bCs/>
          <w:sz w:val="28"/>
          <w:szCs w:val="28"/>
        </w:rPr>
        <w:t>«Индивидуальным планом коррекционно-развивающей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131E55">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79DF90BF" w14:textId="77777777"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131E55">
        <w:rPr>
          <w:rFonts w:ascii="Times New Roman" w:hAnsi="Times New Roman" w:cs="Times New Roman"/>
          <w:color w:val="0D0D0D" w:themeColor="text1" w:themeTint="F2"/>
          <w:sz w:val="28"/>
          <w:szCs w:val="28"/>
        </w:rPr>
        <w:t>В зависимости от направления коррекционно-развивающей работы, определенной для каждого обучающегося психолого</w:t>
      </w:r>
      <w:r w:rsidRPr="002321B3">
        <w:rPr>
          <w:rFonts w:ascii="Times New Roman" w:hAnsi="Times New Roman" w:cs="Times New Roman"/>
          <w:color w:val="auto"/>
          <w:sz w:val="28"/>
          <w:szCs w:val="28"/>
        </w:rPr>
        <w:t>-педагогическим консилиумом образовательной организации, в ней могут участвовать следующие педагогические работники: учитель</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дефектолог (сурдопедагог), педагог-психолог</w:t>
      </w:r>
      <w:r>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и социальный педагог, учителя-предметники, тьюторы и др.</w:t>
      </w:r>
      <w:r>
        <w:rPr>
          <w:rFonts w:ascii="Times New Roman" w:hAnsi="Times New Roman" w:cs="Times New Roman"/>
          <w:color w:val="auto"/>
          <w:sz w:val="28"/>
          <w:szCs w:val="28"/>
        </w:rPr>
        <w:t xml:space="preserve"> </w:t>
      </w:r>
      <w:r>
        <w:rPr>
          <w:rFonts w:ascii="Times New Roman" w:hAnsi="Times New Roman"/>
          <w:sz w:val="28"/>
          <w:szCs w:val="28"/>
        </w:rPr>
        <w:t>Коррекционно-развивающий курс «Развитие восприятия и воспроизведения устной речи»</w:t>
      </w:r>
      <w:r w:rsidRPr="000368A6">
        <w:rPr>
          <w:rFonts w:ascii="Times New Roman" w:eastAsia="Times New Roman" w:hAnsi="Times New Roman" w:cs="Times New Roman"/>
          <w:color w:val="0D0D0D" w:themeColor="text1" w:themeTint="F2"/>
          <w:sz w:val="28"/>
          <w:szCs w:val="28"/>
          <w:lang w:eastAsia="ru-RU"/>
        </w:rPr>
        <w:t xml:space="preserve"> проводит учитель-дефектолог (сурдопедагог).</w:t>
      </w:r>
    </w:p>
    <w:p w14:paraId="10C0D97D" w14:textId="2DC66E4B" w:rsidR="005E5BC7" w:rsidRDefault="005E5BC7" w:rsidP="005E5BC7">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Педагогические работники, осуществляющие образовательную деятельность при проведении коррекционно-развивающих курсов «Развитие восприятия и воспроизведения устной речи», «Развитие учебно-познавательной деятельности», а также на </w:t>
      </w:r>
      <w:r w:rsidRPr="001E63C1">
        <w:rPr>
          <w:rFonts w:ascii="Times New Roman" w:hAnsi="Times New Roman" w:cs="Times New Roman"/>
          <w:bCs/>
          <w:sz w:val="28"/>
          <w:szCs w:val="28"/>
        </w:rPr>
        <w:t xml:space="preserve">дополнительных </w:t>
      </w:r>
      <w:r>
        <w:rPr>
          <w:rFonts w:ascii="Times New Roman" w:hAnsi="Times New Roman" w:cs="Times New Roman"/>
          <w:bCs/>
          <w:sz w:val="28"/>
          <w:szCs w:val="28"/>
        </w:rPr>
        <w:t xml:space="preserve">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w:t>
      </w:r>
      <w:r w:rsidRPr="002321B3">
        <w:rPr>
          <w:rFonts w:ascii="Times New Roman" w:hAnsi="Times New Roman" w:cs="Times New Roman"/>
          <w:sz w:val="28"/>
          <w:szCs w:val="28"/>
        </w:rPr>
        <w:t xml:space="preserve">мониторинг достижения </w:t>
      </w:r>
      <w:r>
        <w:rPr>
          <w:rFonts w:ascii="Times New Roman" w:hAnsi="Times New Roman" w:cs="Times New Roman"/>
          <w:sz w:val="28"/>
          <w:szCs w:val="28"/>
        </w:rPr>
        <w:t xml:space="preserve">ими </w:t>
      </w:r>
      <w:r w:rsidRPr="002321B3">
        <w:rPr>
          <w:rFonts w:ascii="Times New Roman" w:hAnsi="Times New Roman" w:cs="Times New Roman"/>
          <w:sz w:val="28"/>
          <w:szCs w:val="28"/>
        </w:rPr>
        <w:t xml:space="preserve">планируемых результатов. </w:t>
      </w:r>
    </w:p>
    <w:p w14:paraId="51644BAD" w14:textId="04FB3C2C" w:rsidR="005E5BC7" w:rsidRPr="002321B3" w:rsidRDefault="005E5BC7" w:rsidP="005E5BC7">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Индивидуально ориентированные </w:t>
      </w:r>
      <w:r>
        <w:rPr>
          <w:rFonts w:ascii="Times New Roman" w:hAnsi="Times New Roman" w:cs="Times New Roman"/>
          <w:spacing w:val="-1"/>
          <w:sz w:val="28"/>
          <w:szCs w:val="28"/>
        </w:rPr>
        <w:t>р</w:t>
      </w:r>
      <w:r w:rsidRPr="002321B3">
        <w:rPr>
          <w:rFonts w:ascii="Times New Roman" w:hAnsi="Times New Roman" w:cs="Times New Roman"/>
          <w:spacing w:val="-1"/>
          <w:sz w:val="28"/>
          <w:szCs w:val="28"/>
        </w:rPr>
        <w:t xml:space="preserve">абочие программы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в соответствии с </w:t>
      </w:r>
      <w:r>
        <w:rPr>
          <w:rFonts w:ascii="Times New Roman" w:hAnsi="Times New Roman" w:cs="Times New Roman"/>
          <w:bCs/>
          <w:sz w:val="28"/>
          <w:szCs w:val="28"/>
        </w:rPr>
        <w:lastRenderedPageBreak/>
        <w:t xml:space="preserve">«Индивидуальным планом коррекционно-развивающей работы обучающегося» </w:t>
      </w:r>
      <w:r w:rsidRPr="002321B3">
        <w:rPr>
          <w:rFonts w:ascii="Times New Roman" w:hAnsi="Times New Roman" w:cs="Times New Roman"/>
          <w:spacing w:val="-1"/>
          <w:sz w:val="28"/>
          <w:szCs w:val="28"/>
        </w:rPr>
        <w:t xml:space="preserve">включает следующие разделы: </w:t>
      </w:r>
    </w:p>
    <w:p w14:paraId="0FB81FB1" w14:textId="77777777" w:rsidR="005E5BC7" w:rsidRPr="002321B3" w:rsidRDefault="005E5BC7" w:rsidP="005E5BC7">
      <w:pPr>
        <w:pStyle w:val="a5"/>
        <w:pBdr>
          <w:top w:val="nil"/>
          <w:left w:val="nil"/>
          <w:bottom w:val="nil"/>
          <w:right w:val="nil"/>
          <w:between w:val="nil"/>
          <w:bar w:val="nil"/>
        </w:pBdr>
        <w:suppressAutoHyphens/>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1. Пояснительная записка.</w:t>
      </w:r>
    </w:p>
    <w:p w14:paraId="25A475BC" w14:textId="77777777" w:rsidR="005E5BC7" w:rsidRPr="002321B3" w:rsidRDefault="005E5BC7" w:rsidP="005E5BC7">
      <w:pPr>
        <w:spacing w:line="360" w:lineRule="auto"/>
        <w:ind w:firstLine="709"/>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Цели и задачи образовательно-коррекционной работы</w:t>
      </w:r>
    </w:p>
    <w:p w14:paraId="31457C1F" w14:textId="77777777" w:rsidR="005E5BC7" w:rsidRPr="002321B3"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Описание места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hAnsi="Times New Roman" w:cs="Times New Roman"/>
          <w:bCs/>
          <w:sz w:val="28"/>
          <w:szCs w:val="28"/>
        </w:rPr>
        <w:t>в учебном плане</w:t>
      </w:r>
    </w:p>
    <w:p w14:paraId="51B78E66" w14:textId="77777777" w:rsidR="005E5BC7" w:rsidRPr="002321B3" w:rsidRDefault="005E5BC7" w:rsidP="005E5BC7">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Содержание </w:t>
      </w:r>
      <w:r>
        <w:rPr>
          <w:rFonts w:ascii="Times New Roman" w:hAnsi="Times New Roman"/>
          <w:sz w:val="28"/>
          <w:szCs w:val="28"/>
        </w:rPr>
        <w:t>коррекционно-развивающего курса</w:t>
      </w:r>
    </w:p>
    <w:p w14:paraId="09DEB06E" w14:textId="77777777" w:rsidR="005E5BC7" w:rsidRPr="002321B3" w:rsidRDefault="005E5BC7" w:rsidP="005E5BC7">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Организационные формы </w:t>
      </w:r>
      <w:r>
        <w:rPr>
          <w:rFonts w:ascii="Times New Roman" w:hAnsi="Times New Roman" w:cs="Times New Roman"/>
          <w:bCs/>
          <w:sz w:val="28"/>
          <w:szCs w:val="28"/>
        </w:rPr>
        <w:t>работы</w:t>
      </w:r>
    </w:p>
    <w:p w14:paraId="3F23297A" w14:textId="77777777" w:rsidR="005E5BC7" w:rsidRPr="002321B3" w:rsidRDefault="005E5BC7" w:rsidP="005E5BC7">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Специальные условия реализации </w:t>
      </w:r>
      <w:r>
        <w:rPr>
          <w:rFonts w:ascii="Times New Roman" w:hAnsi="Times New Roman" w:cs="Times New Roman"/>
          <w:bCs/>
          <w:sz w:val="28"/>
          <w:szCs w:val="28"/>
        </w:rPr>
        <w:t>курса</w:t>
      </w:r>
    </w:p>
    <w:p w14:paraId="42FB0C08" w14:textId="77777777" w:rsidR="005E5BC7" w:rsidRPr="002321B3" w:rsidRDefault="005E5BC7" w:rsidP="005E5BC7">
      <w:pPr>
        <w:pStyle w:val="a5"/>
        <w:pBdr>
          <w:top w:val="nil"/>
          <w:left w:val="nil"/>
          <w:bottom w:val="nil"/>
          <w:right w:val="nil"/>
          <w:between w:val="nil"/>
          <w:bar w:val="nil"/>
        </w:pBdr>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2. Планируемые результаты обучения.</w:t>
      </w:r>
    </w:p>
    <w:p w14:paraId="34095929" w14:textId="77777777" w:rsidR="005E5BC7" w:rsidRPr="002321B3" w:rsidRDefault="005E5BC7" w:rsidP="005E5BC7">
      <w:pPr>
        <w:tabs>
          <w:tab w:val="left" w:pos="720"/>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Личностные результаты:</w:t>
      </w:r>
    </w:p>
    <w:p w14:paraId="65AE53F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Метапредметные результаты:</w:t>
      </w:r>
    </w:p>
    <w:p w14:paraId="6BD7C494"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Предметные результаты: </w:t>
      </w:r>
    </w:p>
    <w:p w14:paraId="4F9D5528" w14:textId="77777777" w:rsidR="005E5BC7" w:rsidRPr="002321B3" w:rsidRDefault="005E5BC7" w:rsidP="005E5BC7">
      <w:pPr>
        <w:pStyle w:val="a5"/>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2321B3">
        <w:rPr>
          <w:rFonts w:ascii="Times New Roman" w:eastAsia="Times New Roman" w:hAnsi="Times New Roman" w:cs="Times New Roman"/>
          <w:sz w:val="28"/>
          <w:szCs w:val="28"/>
        </w:rPr>
        <w:t>3. Примерное тематическое планирование.</w:t>
      </w:r>
    </w:p>
    <w:p w14:paraId="61D8AEE1"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50B9D54A" w14:textId="77777777" w:rsidR="005E5BC7" w:rsidRPr="002321B3" w:rsidRDefault="005E5BC7" w:rsidP="005E5BC7">
      <w:pPr>
        <w:pStyle w:val="a5"/>
        <w:pBdr>
          <w:top w:val="nil"/>
          <w:left w:val="nil"/>
          <w:bottom w:val="nil"/>
          <w:right w:val="nil"/>
          <w:between w:val="nil"/>
          <w:bar w:val="nil"/>
        </w:pBdr>
        <w:tabs>
          <w:tab w:val="left" w:pos="1418"/>
          <w:tab w:val="left" w:pos="1701"/>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4. Оценивание планируемых результатов обучения</w:t>
      </w:r>
      <w:r>
        <w:rPr>
          <w:rFonts w:ascii="Times New Roman" w:eastAsia="Times New Roman" w:hAnsi="Times New Roman" w:cs="Times New Roman"/>
          <w:sz w:val="28"/>
          <w:szCs w:val="28"/>
        </w:rPr>
        <w:t>.</w:t>
      </w:r>
    </w:p>
    <w:p w14:paraId="043852C6" w14:textId="77777777" w:rsidR="005E5BC7" w:rsidRPr="002321B3"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7FCC3611" w14:textId="77777777" w:rsidR="005E5BC7" w:rsidRPr="002321B3"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Текущий учет достижения планируемых результатов – проводится на каждом занятии</w:t>
      </w:r>
      <w:r>
        <w:rPr>
          <w:rFonts w:ascii="Times New Roman" w:hAnsi="Times New Roman" w:cs="Times New Roman"/>
          <w:bCs/>
          <w:sz w:val="28"/>
          <w:szCs w:val="28"/>
        </w:rPr>
        <w:t xml:space="preserve"> </w:t>
      </w:r>
      <w:r>
        <w:rPr>
          <w:rFonts w:ascii="Times New Roman" w:hAnsi="Times New Roman"/>
          <w:sz w:val="28"/>
          <w:szCs w:val="28"/>
        </w:rPr>
        <w:t>коррекционно-развивающего курса</w:t>
      </w:r>
      <w:r w:rsidRPr="002321B3">
        <w:rPr>
          <w:rFonts w:ascii="Times New Roman" w:hAnsi="Times New Roman" w:cs="Times New Roman"/>
          <w:bCs/>
          <w:sz w:val="28"/>
          <w:szCs w:val="28"/>
        </w:rPr>
        <w:t>.</w:t>
      </w:r>
    </w:p>
    <w:p w14:paraId="58431699" w14:textId="77777777" w:rsidR="005E5BC7"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20C6BF21" w14:textId="77777777" w:rsidR="005E5BC7" w:rsidRPr="002321B3" w:rsidRDefault="005E5BC7" w:rsidP="005E5BC7">
      <w:pPr>
        <w:pStyle w:val="a5"/>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3. Консультативная работа</w:t>
      </w:r>
    </w:p>
    <w:p w14:paraId="039F1CC6" w14:textId="77777777" w:rsidR="005E5BC7" w:rsidRPr="002321B3" w:rsidRDefault="005E5BC7" w:rsidP="005E5BC7">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w:t>
      </w:r>
      <w:r w:rsidRPr="002321B3">
        <w:rPr>
          <w:rFonts w:ascii="Times New Roman" w:hAnsi="Times New Roman" w:cs="Times New Roman"/>
          <w:sz w:val="28"/>
          <w:szCs w:val="28"/>
        </w:rPr>
        <w:lastRenderedPageBreak/>
        <w:t xml:space="preserve">представителей) в воспитании своих детей. </w:t>
      </w:r>
    </w:p>
    <w:p w14:paraId="0A1F8BDC"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 оказание консультативной помощи обучающимся с нарушениями слуха и нормативно развивающимся обучающимся по вопросам взаимодействия в процессе учебной и внеурочной (внешкольной) деятельности на основе соблюдения морально-нравственных норм, в том числе, взаимного уважения и толерантности.</w:t>
      </w:r>
    </w:p>
    <w:p w14:paraId="774525AD"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Консультативную работу осуществляют все педагогические работники образовательной организации. </w:t>
      </w:r>
    </w:p>
    <w:p w14:paraId="32C344E0"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083615ED"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gridCol w:w="1461"/>
        <w:gridCol w:w="1461"/>
        <w:gridCol w:w="1461"/>
        <w:gridCol w:w="1435"/>
        <w:gridCol w:w="1116"/>
      </w:tblGrid>
      <w:tr w:rsidR="005E5BC7" w:rsidRPr="002321B3" w14:paraId="7BD6CF48" w14:textId="77777777" w:rsidTr="002D1917">
        <w:tc>
          <w:tcPr>
            <w:tcW w:w="1459" w:type="dxa"/>
          </w:tcPr>
          <w:p w14:paraId="1DF3E2B1"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Направление консультативной работы</w:t>
            </w:r>
          </w:p>
        </w:tc>
        <w:tc>
          <w:tcPr>
            <w:tcW w:w="1459" w:type="dxa"/>
          </w:tcPr>
          <w:p w14:paraId="304C5F9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консультативной работы</w:t>
            </w:r>
          </w:p>
        </w:tc>
        <w:tc>
          <w:tcPr>
            <w:tcW w:w="1460" w:type="dxa"/>
          </w:tcPr>
          <w:p w14:paraId="7CFCF687"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Содержание консультативной работы</w:t>
            </w:r>
          </w:p>
        </w:tc>
        <w:tc>
          <w:tcPr>
            <w:tcW w:w="1460" w:type="dxa"/>
          </w:tcPr>
          <w:p w14:paraId="0F8A99D9"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консультативной работы</w:t>
            </w:r>
          </w:p>
        </w:tc>
        <w:tc>
          <w:tcPr>
            <w:tcW w:w="1460" w:type="dxa"/>
          </w:tcPr>
          <w:p w14:paraId="533CD699"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 консультативной работы</w:t>
            </w:r>
          </w:p>
        </w:tc>
        <w:tc>
          <w:tcPr>
            <w:tcW w:w="1434" w:type="dxa"/>
          </w:tcPr>
          <w:p w14:paraId="60019155"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1116" w:type="dxa"/>
          </w:tcPr>
          <w:p w14:paraId="37315D58"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5E5BC7" w:rsidRPr="002321B3" w14:paraId="3E007394" w14:textId="77777777" w:rsidTr="002D1917">
        <w:tc>
          <w:tcPr>
            <w:tcW w:w="1459" w:type="dxa"/>
          </w:tcPr>
          <w:p w14:paraId="7ADB06F2"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59" w:type="dxa"/>
          </w:tcPr>
          <w:p w14:paraId="3FA6739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60" w:type="dxa"/>
          </w:tcPr>
          <w:p w14:paraId="6FAE380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60" w:type="dxa"/>
          </w:tcPr>
          <w:p w14:paraId="09A9721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60" w:type="dxa"/>
          </w:tcPr>
          <w:p w14:paraId="448B9448"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34" w:type="dxa"/>
          </w:tcPr>
          <w:p w14:paraId="39C46E84"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116" w:type="dxa"/>
          </w:tcPr>
          <w:p w14:paraId="3FD0880F"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r>
    </w:tbl>
    <w:p w14:paraId="325EBD39" w14:textId="77777777" w:rsidR="005E5BC7" w:rsidRPr="002321B3" w:rsidRDefault="005E5BC7" w:rsidP="005E5BC7">
      <w:pPr>
        <w:pStyle w:val="a5"/>
        <w:widowControl w:val="0"/>
        <w:pBdr>
          <w:top w:val="nil"/>
          <w:left w:val="nil"/>
          <w:bottom w:val="nil"/>
          <w:right w:val="nil"/>
          <w:between w:val="nil"/>
          <w:bar w:val="nil"/>
        </w:pBdr>
        <w:tabs>
          <w:tab w:val="left" w:pos="669"/>
        </w:tabs>
        <w:spacing w:line="360" w:lineRule="auto"/>
        <w:ind w:left="0" w:firstLine="709"/>
        <w:contextualSpacing w:val="0"/>
        <w:jc w:val="both"/>
        <w:rPr>
          <w:rFonts w:ascii="Times New Roman" w:hAnsi="Times New Roman" w:cs="Times New Roman"/>
          <w:bCs/>
          <w:iCs/>
          <w:sz w:val="28"/>
          <w:szCs w:val="28"/>
        </w:rPr>
      </w:pPr>
    </w:p>
    <w:p w14:paraId="778DFFFB" w14:textId="77777777" w:rsidR="005E5BC7" w:rsidRPr="002321B3" w:rsidRDefault="005E5BC7" w:rsidP="005E5BC7">
      <w:pPr>
        <w:pStyle w:val="a5"/>
        <w:widowControl w:val="0"/>
        <w:pBdr>
          <w:top w:val="nil"/>
          <w:left w:val="nil"/>
          <w:bottom w:val="nil"/>
          <w:right w:val="nil"/>
          <w:between w:val="nil"/>
          <w:bar w:val="nil"/>
        </w:pBdr>
        <w:tabs>
          <w:tab w:val="left" w:pos="669"/>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4. Информационно-просветительская работа</w:t>
      </w:r>
    </w:p>
    <w:p w14:paraId="1DA23CF1"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Информационно – просветительская </w:t>
      </w:r>
      <w:r w:rsidRPr="002321B3">
        <w:rPr>
          <w:rFonts w:ascii="Times New Roman" w:hAnsi="Times New Roman" w:cs="Times New Roman"/>
          <w:sz w:val="28"/>
          <w:szCs w:val="28"/>
        </w:rPr>
        <w:lastRenderedPageBreak/>
        <w:t xml:space="preserve">работа может проводиться с обучающимися, как имеющими нарушения слуха, так и с нормативно развивающимися,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7408ADA8"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 – просветительскую работу проводят все педагогические работники образовательной организации. </w:t>
      </w:r>
    </w:p>
    <w:p w14:paraId="0BFB0A82"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Рекомендуется составление совместного плана и отчета по информационно – просветительской работе, проводимой педагогическими работниками образовательной организации (на четверть или полугодие). </w:t>
      </w:r>
    </w:p>
    <w:p w14:paraId="38CED619"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информационно – просветительской работы:</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701"/>
        <w:gridCol w:w="1560"/>
        <w:gridCol w:w="992"/>
        <w:gridCol w:w="1672"/>
        <w:gridCol w:w="992"/>
      </w:tblGrid>
      <w:tr w:rsidR="005E5BC7" w:rsidRPr="002321B3" w14:paraId="254EC9FB" w14:textId="77777777" w:rsidTr="002D1917">
        <w:tc>
          <w:tcPr>
            <w:tcW w:w="1418" w:type="dxa"/>
          </w:tcPr>
          <w:p w14:paraId="71F851C0"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Направления информационно-просветительской работы</w:t>
            </w:r>
          </w:p>
        </w:tc>
        <w:tc>
          <w:tcPr>
            <w:tcW w:w="1417" w:type="dxa"/>
          </w:tcPr>
          <w:p w14:paraId="5E651654"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информационно-просветительской работы</w:t>
            </w:r>
          </w:p>
        </w:tc>
        <w:tc>
          <w:tcPr>
            <w:tcW w:w="1701" w:type="dxa"/>
          </w:tcPr>
          <w:p w14:paraId="67167DCA"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Основное содержание информационно- просветительской</w:t>
            </w:r>
          </w:p>
        </w:tc>
        <w:tc>
          <w:tcPr>
            <w:tcW w:w="1560" w:type="dxa"/>
          </w:tcPr>
          <w:p w14:paraId="64E49016"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информационно-просветительской работы</w:t>
            </w:r>
          </w:p>
        </w:tc>
        <w:tc>
          <w:tcPr>
            <w:tcW w:w="992" w:type="dxa"/>
          </w:tcPr>
          <w:p w14:paraId="2F7896CD"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w:t>
            </w:r>
          </w:p>
        </w:tc>
        <w:tc>
          <w:tcPr>
            <w:tcW w:w="1672" w:type="dxa"/>
          </w:tcPr>
          <w:p w14:paraId="403E0526"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992" w:type="dxa"/>
          </w:tcPr>
          <w:p w14:paraId="26585201"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5E5BC7" w:rsidRPr="002321B3" w14:paraId="1C7787A1" w14:textId="77777777" w:rsidTr="002D1917">
        <w:tc>
          <w:tcPr>
            <w:tcW w:w="1418" w:type="dxa"/>
          </w:tcPr>
          <w:p w14:paraId="5AA75EF3"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17" w:type="dxa"/>
          </w:tcPr>
          <w:p w14:paraId="61F27607"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701" w:type="dxa"/>
          </w:tcPr>
          <w:p w14:paraId="2DA6DE02"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560" w:type="dxa"/>
          </w:tcPr>
          <w:p w14:paraId="759FC90A"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992" w:type="dxa"/>
          </w:tcPr>
          <w:p w14:paraId="0DF08E6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672" w:type="dxa"/>
          </w:tcPr>
          <w:p w14:paraId="6094C6EF"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992" w:type="dxa"/>
          </w:tcPr>
          <w:p w14:paraId="46A0A8C6"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r>
    </w:tbl>
    <w:p w14:paraId="309ADAD8" w14:textId="77777777" w:rsidR="005E5BC7" w:rsidRPr="002321B3" w:rsidRDefault="005E5BC7" w:rsidP="005E5BC7">
      <w:pPr>
        <w:widowControl w:val="0"/>
        <w:spacing w:line="360" w:lineRule="auto"/>
        <w:ind w:firstLine="709"/>
        <w:jc w:val="both"/>
        <w:rPr>
          <w:rFonts w:ascii="Times New Roman" w:hAnsi="Times New Roman" w:cs="Times New Roman"/>
          <w:b/>
          <w:sz w:val="28"/>
          <w:szCs w:val="28"/>
        </w:rPr>
      </w:pPr>
    </w:p>
    <w:p w14:paraId="3FCA6284" w14:textId="77777777" w:rsidR="005E5BC7" w:rsidRPr="002321B3" w:rsidRDefault="005E5BC7" w:rsidP="005E5BC7">
      <w:pPr>
        <w:widowControl w:val="0"/>
        <w:spacing w:line="360" w:lineRule="auto"/>
        <w:ind w:firstLine="709"/>
        <w:jc w:val="center"/>
        <w:rPr>
          <w:rFonts w:ascii="Times New Roman" w:eastAsia="Times New Roman" w:hAnsi="Times New Roman" w:cs="Times New Roman"/>
          <w:b/>
          <w:sz w:val="28"/>
          <w:szCs w:val="28"/>
        </w:rPr>
      </w:pPr>
      <w:r w:rsidRPr="002321B3">
        <w:rPr>
          <w:rFonts w:ascii="Times New Roman" w:hAnsi="Times New Roman" w:cs="Times New Roman"/>
          <w:b/>
          <w:i/>
          <w:sz w:val="28"/>
          <w:szCs w:val="28"/>
        </w:rPr>
        <w:t>Организационный раздел</w:t>
      </w:r>
    </w:p>
    <w:p w14:paraId="523237D2" w14:textId="77777777" w:rsidR="005E5BC7" w:rsidRPr="002321B3" w:rsidRDefault="005E5BC7" w:rsidP="005E5BC7">
      <w:pPr>
        <w:pStyle w:val="3"/>
        <w:spacing w:before="0" w:beforeAutospacing="0" w:after="0" w:afterAutospacing="0" w:line="360" w:lineRule="auto"/>
        <w:ind w:firstLine="709"/>
        <w:jc w:val="both"/>
        <w:rPr>
          <w:rFonts w:eastAsia="Calibri"/>
          <w:b w:val="0"/>
          <w:bCs w:val="0"/>
          <w:szCs w:val="28"/>
          <w:lang w:eastAsia="en-US"/>
        </w:rPr>
      </w:pPr>
      <w:r w:rsidRPr="002321B3">
        <w:rPr>
          <w:rFonts w:eastAsia="Calibri"/>
          <w:b w:val="0"/>
          <w:bCs w:val="0"/>
          <w:szCs w:val="28"/>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6B945345"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учитель-дефектолог (сурдопедагог), педагог-психолог, социальный педагог, учителя-предметники, тьютор и другие педагогические работники. </w:t>
      </w:r>
    </w:p>
    <w:p w14:paraId="344B720E"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w:t>
      </w:r>
      <w:r w:rsidRPr="002321B3">
        <w:rPr>
          <w:rFonts w:ascii="Times New Roman" w:hAnsi="Times New Roman" w:cs="Times New Roman"/>
          <w:sz w:val="28"/>
          <w:szCs w:val="28"/>
        </w:rPr>
        <w:t xml:space="preserve"> с нарушениями слуха</w:t>
      </w:r>
      <w:r w:rsidRPr="002321B3">
        <w:rPr>
          <w:rFonts w:ascii="Times New Roman" w:hAnsi="Times New Roman" w:cs="Times New Roman"/>
          <w:color w:val="auto"/>
          <w:sz w:val="28"/>
          <w:szCs w:val="28"/>
        </w:rPr>
        <w:t xml:space="preserve">; изучаются результаты обучения каждого обучающегося </w:t>
      </w:r>
      <w:r w:rsidRPr="002321B3">
        <w:rPr>
          <w:rFonts w:ascii="Times New Roman" w:hAnsi="Times New Roman" w:cs="Times New Roman"/>
          <w:sz w:val="28"/>
          <w:szCs w:val="28"/>
        </w:rPr>
        <w:t xml:space="preserve">с нарушенным слухом </w:t>
      </w:r>
      <w:r w:rsidRPr="002321B3">
        <w:rPr>
          <w:rFonts w:ascii="Times New Roman" w:hAnsi="Times New Roman" w:cs="Times New Roman"/>
          <w:color w:val="auto"/>
          <w:sz w:val="28"/>
          <w:szCs w:val="28"/>
        </w:rPr>
        <w:t xml:space="preserve">на уровне </w:t>
      </w:r>
      <w:r w:rsidRPr="002321B3">
        <w:rPr>
          <w:rFonts w:ascii="Times New Roman" w:hAnsi="Times New Roman" w:cs="Times New Roman"/>
          <w:color w:val="auto"/>
          <w:sz w:val="28"/>
          <w:szCs w:val="28"/>
        </w:rPr>
        <w:lastRenderedPageBreak/>
        <w:t xml:space="preserve">начального общего образования; создается (систематизируется, дополняется) фонд методических рекомендаций по обучению обучающихся с нарушениями слуха. </w:t>
      </w:r>
    </w:p>
    <w:p w14:paraId="4D6363D1"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основном этапе разрабатываются общая стратегия образования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78F935DE"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заседаниях психолого-педагогического консилиума образовательной организации, методических объединений педагогических работников; принимается итоговое решение. </w:t>
      </w:r>
    </w:p>
    <w:p w14:paraId="0B9489E7" w14:textId="77777777" w:rsidR="005E5BC7" w:rsidRPr="002321B3" w:rsidRDefault="005E5BC7" w:rsidP="005E5BC7">
      <w:pPr>
        <w:pStyle w:val="Default"/>
        <w:widowControl w:val="0"/>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нарушениями слуха.</w:t>
      </w:r>
    </w:p>
    <w:p w14:paraId="5C7B06F5"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6C6CD00"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3B37DB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bookmarkStart w:id="19" w:name="_Toc414553279"/>
    </w:p>
    <w:p w14:paraId="57EA09E0"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color w:val="auto"/>
          <w:sz w:val="28"/>
          <w:szCs w:val="28"/>
        </w:rPr>
        <w:t xml:space="preserve">Механизм взаимодействия предусматривает общую целевую и единую стратегическую направленность коррекционно-развивающей работы, </w:t>
      </w:r>
      <w:r w:rsidRPr="002321B3">
        <w:rPr>
          <w:rFonts w:ascii="Times New Roman" w:hAnsi="Times New Roman" w:cs="Times New Roman"/>
          <w:bCs/>
          <w:color w:val="auto"/>
          <w:sz w:val="28"/>
          <w:szCs w:val="28"/>
        </w:rPr>
        <w:lastRenderedPageBreak/>
        <w:t>реализующийся в единстве урочной, внеурочной и внешкольной деятельности, которую осуществляют педагогические работники, а также на основе сетевого взаимодействия медицинские работники, специалисты организаций дополнительного образования, социальной защиты и др.</w:t>
      </w:r>
      <w:r w:rsidRPr="002321B3">
        <w:rPr>
          <w:rFonts w:ascii="Times New Roman" w:hAnsi="Times New Roman" w:cs="Times New Roman"/>
          <w:color w:val="auto"/>
          <w:sz w:val="28"/>
          <w:szCs w:val="28"/>
        </w:rPr>
        <w:t xml:space="preserve"> </w:t>
      </w:r>
    </w:p>
    <w:p w14:paraId="4889CC03" w14:textId="77777777" w:rsidR="005E5BC7" w:rsidRPr="002321B3" w:rsidRDefault="005E5BC7" w:rsidP="005E5BC7">
      <w:pPr>
        <w:pStyle w:val="Default"/>
        <w:spacing w:line="360" w:lineRule="auto"/>
        <w:ind w:firstLine="709"/>
        <w:jc w:val="both"/>
        <w:rPr>
          <w:rFonts w:ascii="Times New Roman" w:hAnsi="Times New Roman" w:cs="Times New Roman"/>
          <w:bCs/>
          <w:color w:val="auto"/>
          <w:sz w:val="28"/>
          <w:szCs w:val="28"/>
        </w:rPr>
      </w:pPr>
      <w:r w:rsidRPr="002321B3">
        <w:rPr>
          <w:rFonts w:ascii="Times New Roman" w:hAnsi="Times New Roman" w:cs="Times New Roman"/>
          <w:color w:val="auto"/>
          <w:sz w:val="28"/>
          <w:szCs w:val="28"/>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bookmarkEnd w:id="19"/>
    <w:p w14:paraId="69646FAC"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Взаимодействие специалистов предполагает реализацию комплексного психолого-педагогического индивидуально-дифференцированного подхода  при выявлении особых образовательных потребностей и индивидуальных особенностей каждого обучающегося с нарушенным слухом, проведение многоаспектного анализа личностного, коммуникативно-речевого и учебно-познавательного развития обучающегося, овладения им жизненными компетенциями, совместное составление с учетом полученных результатов комплексных «Индивидуальных планов коррекционно-развивающей работы» обучающихся с нарушениями слуха, а также сотрудничество при  разработке и реализации рабочих программ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коррекционно -развивающих занятий </w:t>
      </w:r>
      <w:r w:rsidRPr="002321B3">
        <w:rPr>
          <w:rFonts w:ascii="Times New Roman" w:hAnsi="Times New Roman" w:cs="Times New Roman"/>
          <w:color w:val="auto"/>
          <w:sz w:val="28"/>
          <w:szCs w:val="28"/>
        </w:rPr>
        <w:t xml:space="preserve">в соответствии с «Индивидуальных планов коррекционно-развивающей работы». </w:t>
      </w:r>
    </w:p>
    <w:p w14:paraId="4D1CF87E"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при необходимости, использует специальные методы и </w:t>
      </w:r>
      <w:r w:rsidRPr="002321B3">
        <w:rPr>
          <w:rFonts w:ascii="Times New Roman" w:hAnsi="Times New Roman" w:cs="Times New Roman"/>
          <w:color w:val="auto"/>
          <w:sz w:val="28"/>
          <w:szCs w:val="28"/>
        </w:rPr>
        <w:lastRenderedPageBreak/>
        <w:t>приемы обучения; на уроках решаются</w:t>
      </w:r>
      <w:r>
        <w:rPr>
          <w:rFonts w:ascii="Times New Roman" w:hAnsi="Times New Roman" w:cs="Times New Roman"/>
          <w:color w:val="auto"/>
          <w:sz w:val="28"/>
          <w:szCs w:val="28"/>
        </w:rPr>
        <w:t xml:space="preserve"> определенные </w:t>
      </w:r>
      <w:r w:rsidRPr="002321B3">
        <w:rPr>
          <w:rFonts w:ascii="Times New Roman" w:hAnsi="Times New Roman" w:cs="Times New Roman"/>
          <w:color w:val="auto"/>
          <w:sz w:val="28"/>
          <w:szCs w:val="28"/>
        </w:rPr>
        <w:t xml:space="preserve">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w:t>
      </w:r>
    </w:p>
    <w:p w14:paraId="6B75DFE6"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нелинейного расписания в учебной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нормативно развивающихся сверстников, например, по специальному учебному предмету «Развитие речи», рекомендуемому обучающимся с нарушениями слуха с учетом их особых образовательных потребностей. </w:t>
      </w:r>
    </w:p>
    <w:p w14:paraId="241B6A80" w14:textId="3E7A6F94"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w:t>
      </w:r>
      <w:r>
        <w:rPr>
          <w:rFonts w:ascii="Times New Roman" w:hAnsi="Times New Roman"/>
          <w:sz w:val="28"/>
          <w:szCs w:val="28"/>
        </w:rPr>
        <w:t>коррекционно-развивающих курсов и, при необходимости, дополнительных коррекционно-развивающих занятий</w:t>
      </w:r>
      <w:r>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 xml:space="preserve">по индивидуально ориентированным программам. При проектировании и проведении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и, при необходимости, дополнительных коррекционно-развивающих занятий</w:t>
      </w:r>
      <w:r w:rsidRPr="002321B3" w:rsidDel="00F76B1E">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учитывается возможность их организации индивидуально, парами, малыми группами при комплектовании обучающимися одного класса, а также из параллели классов</w:t>
      </w:r>
      <w:r w:rsidRPr="002321B3">
        <w:rPr>
          <w:rStyle w:val="a9"/>
          <w:rFonts w:ascii="Times New Roman" w:hAnsi="Times New Roman" w:cs="Times New Roman"/>
          <w:color w:val="auto"/>
          <w:sz w:val="28"/>
          <w:szCs w:val="28"/>
        </w:rPr>
        <w:footnoteReference w:id="20"/>
      </w:r>
      <w:r w:rsidRPr="002321B3">
        <w:rPr>
          <w:rFonts w:ascii="Times New Roman" w:hAnsi="Times New Roman" w:cs="Times New Roman"/>
          <w:color w:val="auto"/>
          <w:sz w:val="28"/>
          <w:szCs w:val="28"/>
        </w:rPr>
        <w:t xml:space="preserve">. </w:t>
      </w:r>
    </w:p>
    <w:p w14:paraId="4AD1725D"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 </w:t>
      </w:r>
    </w:p>
    <w:p w14:paraId="601D26A9" w14:textId="6E299066"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расширяется их взаимодействие с </w:t>
      </w:r>
      <w:r>
        <w:rPr>
          <w:rFonts w:ascii="Times New Roman" w:hAnsi="Times New Roman" w:cs="Times New Roman"/>
          <w:color w:val="auto"/>
          <w:sz w:val="28"/>
          <w:szCs w:val="28"/>
        </w:rPr>
        <w:t xml:space="preserve">окружающимися людьми (с нормальным и </w:t>
      </w:r>
      <w:r w:rsidR="00D46BD4">
        <w:rPr>
          <w:rFonts w:ascii="Times New Roman" w:hAnsi="Times New Roman" w:cs="Times New Roman"/>
          <w:color w:val="auto"/>
          <w:sz w:val="28"/>
          <w:szCs w:val="28"/>
        </w:rPr>
        <w:t>нарушенным</w:t>
      </w:r>
      <w:r>
        <w:rPr>
          <w:rFonts w:ascii="Times New Roman" w:hAnsi="Times New Roman" w:cs="Times New Roman"/>
          <w:color w:val="auto"/>
          <w:sz w:val="28"/>
          <w:szCs w:val="28"/>
        </w:rPr>
        <w:t xml:space="preserve"> слухом) </w:t>
      </w:r>
      <w:r w:rsidRPr="002321B3">
        <w:rPr>
          <w:rFonts w:ascii="Times New Roman" w:hAnsi="Times New Roman" w:cs="Times New Roman"/>
          <w:color w:val="auto"/>
          <w:sz w:val="28"/>
          <w:szCs w:val="28"/>
        </w:rPr>
        <w:t xml:space="preserve">в различных видах деятельности. </w:t>
      </w:r>
    </w:p>
    <w:p w14:paraId="64BF0480" w14:textId="5961092B" w:rsidR="005E5BC7"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образовательной организации, с учетом особых образовательных потребностей обучающихся с нарушениями слуха, педагогическими работниками совместно с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с нарушениями слуха может осуществляться при дистанционной поддержке, а также поддержке тьютора образовательной организации.</w:t>
      </w:r>
    </w:p>
    <w:p w14:paraId="0376FA95"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2.3. ОРГАНИЗАЦИОННЫЙ РАЗДЕЛ</w:t>
      </w:r>
    </w:p>
    <w:p w14:paraId="0677C886" w14:textId="77777777" w:rsidR="005E5BC7" w:rsidRPr="002321B3" w:rsidRDefault="005E5BC7" w:rsidP="005E5BC7">
      <w:pPr>
        <w:spacing w:line="360" w:lineRule="auto"/>
        <w:ind w:firstLine="709"/>
        <w:jc w:val="center"/>
        <w:rPr>
          <w:rFonts w:ascii="Times New Roman" w:hAnsi="Times New Roman" w:cs="Times New Roman"/>
          <w:b/>
          <w:sz w:val="28"/>
          <w:szCs w:val="28"/>
        </w:rPr>
      </w:pPr>
      <w:bookmarkStart w:id="20" w:name="_Hlk71074306"/>
      <w:r w:rsidRPr="002321B3">
        <w:rPr>
          <w:rFonts w:ascii="Times New Roman" w:hAnsi="Times New Roman" w:cs="Times New Roman"/>
          <w:b/>
          <w:sz w:val="28"/>
          <w:szCs w:val="28"/>
        </w:rPr>
        <w:t>2.3.1. Учебный план</w:t>
      </w:r>
      <w:bookmarkEnd w:id="20"/>
    </w:p>
    <w:p w14:paraId="3C547E78"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Учебный план в целом соответствует обязательным требованиям ФГОС ООО и Примерной основной образовательной программы основного общего образования, в том числе требованиям о включении во внеурочную деятельность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3F7F70">
        <w:rPr>
          <w:rFonts w:ascii="Times New Roman" w:eastAsia="Times New Roman" w:hAnsi="Times New Roman" w:cs="Times New Roman"/>
          <w:color w:val="000000" w:themeColor="text1"/>
          <w:sz w:val="28"/>
          <w:szCs w:val="28"/>
          <w:lang w:eastAsia="ru-RU"/>
        </w:rPr>
        <w:t>по Программе коррекционной работы.</w:t>
      </w:r>
    </w:p>
    <w:p w14:paraId="10848781"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Для </w:t>
      </w:r>
      <w:r>
        <w:rPr>
          <w:rFonts w:ascii="Times New Roman" w:eastAsia="Times New Roman" w:hAnsi="Times New Roman" w:cs="Times New Roman"/>
          <w:color w:val="000000" w:themeColor="text1"/>
          <w:sz w:val="28"/>
          <w:szCs w:val="28"/>
          <w:lang w:eastAsia="ru-RU"/>
        </w:rPr>
        <w:t>обучающегося</w:t>
      </w:r>
      <w:r w:rsidRPr="003F7F70">
        <w:rPr>
          <w:rFonts w:ascii="Times New Roman" w:eastAsia="Times New Roman" w:hAnsi="Times New Roman" w:cs="Times New Roman"/>
          <w:color w:val="000000" w:themeColor="text1"/>
          <w:sz w:val="28"/>
          <w:szCs w:val="28"/>
          <w:lang w:eastAsia="ru-RU"/>
        </w:rPr>
        <w:t xml:space="preserve">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474F2566"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w:t>
      </w:r>
      <w:r>
        <w:rPr>
          <w:rFonts w:ascii="Times New Roman" w:eastAsia="Times New Roman" w:hAnsi="Times New Roman" w:cs="Times New Roman"/>
          <w:color w:val="000000" w:themeColor="text1"/>
          <w:sz w:val="28"/>
          <w:szCs w:val="28"/>
          <w:lang w:eastAsia="ru-RU"/>
        </w:rPr>
        <w:t xml:space="preserve"> </w:t>
      </w:r>
      <w:r w:rsidRPr="003F7F70">
        <w:rPr>
          <w:rFonts w:ascii="Times New Roman" w:eastAsia="Times New Roman" w:hAnsi="Times New Roman" w:cs="Times New Roman"/>
          <w:color w:val="000000" w:themeColor="text1"/>
          <w:sz w:val="28"/>
          <w:szCs w:val="28"/>
          <w:lang w:eastAsia="ru-RU"/>
        </w:rPr>
        <w:t>(за сч</w:t>
      </w:r>
      <w:r>
        <w:rPr>
          <w:rFonts w:ascii="Times New Roman" w:eastAsia="Times New Roman" w:hAnsi="Times New Roman" w:cs="Times New Roman"/>
          <w:color w:val="000000" w:themeColor="text1"/>
          <w:sz w:val="28"/>
          <w:szCs w:val="28"/>
          <w:lang w:eastAsia="ru-RU"/>
        </w:rPr>
        <w:t>ё</w:t>
      </w:r>
      <w:r w:rsidRPr="003F7F70">
        <w:rPr>
          <w:rFonts w:ascii="Times New Roman" w:eastAsia="Times New Roman" w:hAnsi="Times New Roman" w:cs="Times New Roman"/>
          <w:color w:val="000000" w:themeColor="text1"/>
          <w:sz w:val="28"/>
          <w:szCs w:val="28"/>
          <w:lang w:eastAsia="ru-RU"/>
        </w:rPr>
        <w:t>т часов части учебного плана, определяемой участниками образовательных отношений);</w:t>
      </w:r>
    </w:p>
    <w:p w14:paraId="425A831C"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2564A6D6" w14:textId="437BDDDD"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 проведение </w:t>
      </w:r>
      <w:r>
        <w:rPr>
          <w:rFonts w:ascii="Times New Roman" w:hAnsi="Times New Roman"/>
          <w:sz w:val="28"/>
          <w:szCs w:val="28"/>
        </w:rPr>
        <w:t>коррекционно-развивающих курсов</w:t>
      </w:r>
      <w:r w:rsidRPr="003F7F70">
        <w:rPr>
          <w:rFonts w:ascii="Times New Roman" w:eastAsia="Times New Roman" w:hAnsi="Times New Roman" w:cs="Times New Roman"/>
          <w:color w:val="000000" w:themeColor="text1"/>
          <w:sz w:val="28"/>
          <w:szCs w:val="28"/>
          <w:lang w:eastAsia="ru-RU"/>
        </w:rPr>
        <w:t xml:space="preserve"> по </w:t>
      </w:r>
      <w:r>
        <w:rPr>
          <w:rFonts w:ascii="Times New Roman" w:eastAsia="Times New Roman" w:hAnsi="Times New Roman" w:cs="Times New Roman"/>
          <w:color w:val="000000" w:themeColor="text1"/>
          <w:sz w:val="28"/>
          <w:szCs w:val="28"/>
          <w:lang w:eastAsia="ru-RU"/>
        </w:rPr>
        <w:t>п</w:t>
      </w:r>
      <w:r w:rsidRPr="003F7F70">
        <w:rPr>
          <w:rFonts w:ascii="Times New Roman" w:eastAsia="Times New Roman" w:hAnsi="Times New Roman" w:cs="Times New Roman"/>
          <w:color w:val="000000" w:themeColor="text1"/>
          <w:sz w:val="28"/>
          <w:szCs w:val="28"/>
          <w:lang w:eastAsia="ru-RU"/>
        </w:rPr>
        <w:t xml:space="preserve">рограмме коррекционной работы </w:t>
      </w:r>
      <w:r>
        <w:rPr>
          <w:rFonts w:ascii="Times New Roman" w:eastAsia="Times New Roman" w:hAnsi="Times New Roman" w:cs="Times New Roman"/>
          <w:color w:val="000000" w:themeColor="text1"/>
          <w:sz w:val="28"/>
          <w:szCs w:val="28"/>
          <w:lang w:eastAsia="ru-RU"/>
        </w:rPr>
        <w:t>и, при необходимости, дополнительных коррекционно-</w:t>
      </w:r>
      <w:r>
        <w:rPr>
          <w:rFonts w:ascii="Times New Roman" w:eastAsia="Times New Roman" w:hAnsi="Times New Roman" w:cs="Times New Roman"/>
          <w:color w:val="000000" w:themeColor="text1"/>
          <w:sz w:val="28"/>
          <w:szCs w:val="28"/>
          <w:lang w:eastAsia="ru-RU"/>
        </w:rPr>
        <w:lastRenderedPageBreak/>
        <w:t>развивающих занятий в соответствии с «Индивидуальным планом коррекционно- развивающей работы»</w:t>
      </w:r>
      <w:r w:rsidRPr="003F7F70">
        <w:rPr>
          <w:rFonts w:ascii="Times New Roman" w:eastAsia="Times New Roman" w:hAnsi="Times New Roman" w:cs="Times New Roman"/>
          <w:color w:val="000000" w:themeColor="text1"/>
          <w:sz w:val="28"/>
          <w:szCs w:val="28"/>
          <w:lang w:eastAsia="ru-RU"/>
        </w:rPr>
        <w:t xml:space="preserve"> за счет часов внеурочной деятельности в объеме не менее 5 часов в неделю</w:t>
      </w:r>
      <w:r w:rsidRPr="003F7F70">
        <w:rPr>
          <w:rStyle w:val="a9"/>
          <w:rFonts w:ascii="Times New Roman" w:eastAsia="Times New Roman" w:hAnsi="Times New Roman" w:cs="Times New Roman"/>
          <w:color w:val="000000" w:themeColor="text1"/>
          <w:sz w:val="28"/>
          <w:szCs w:val="28"/>
          <w:lang w:eastAsia="ru-RU"/>
        </w:rPr>
        <w:footnoteReference w:id="21"/>
      </w:r>
      <w:r w:rsidRPr="003F7F70">
        <w:rPr>
          <w:rFonts w:ascii="Times New Roman" w:eastAsia="Times New Roman" w:hAnsi="Times New Roman" w:cs="Times New Roman"/>
          <w:color w:val="000000" w:themeColor="text1"/>
          <w:sz w:val="28"/>
          <w:szCs w:val="28"/>
          <w:lang w:eastAsia="ru-RU"/>
        </w:rPr>
        <w:t>;</w:t>
      </w:r>
    </w:p>
    <w:p w14:paraId="2161152B"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475D9A8" w14:textId="77777777" w:rsidR="005E5BC7" w:rsidRPr="002321B3"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82BBD00" w14:textId="77777777" w:rsidR="005E5BC7" w:rsidRPr="002321B3" w:rsidRDefault="005E5BC7" w:rsidP="005E5BC7">
      <w:pPr>
        <w:spacing w:line="360" w:lineRule="auto"/>
        <w:ind w:firstLine="709"/>
        <w:jc w:val="both"/>
        <w:rPr>
          <w:rFonts w:ascii="Times New Roman" w:hAnsi="Times New Roman" w:cs="Times New Roman"/>
          <w:color w:val="000000" w:themeColor="text1"/>
          <w:sz w:val="28"/>
          <w:szCs w:val="28"/>
        </w:rPr>
      </w:pPr>
    </w:p>
    <w:p w14:paraId="20FE80F8"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2.3.2. Система условий реализации АООП ООО обучающихся с нарушениями слуха</w:t>
      </w:r>
    </w:p>
    <w:p w14:paraId="5EA66702" w14:textId="77777777" w:rsidR="005E5BC7" w:rsidRPr="002321B3" w:rsidRDefault="005E5BC7" w:rsidP="005E5BC7">
      <w:pPr>
        <w:spacing w:line="360" w:lineRule="auto"/>
        <w:ind w:firstLine="709"/>
        <w:jc w:val="center"/>
        <w:rPr>
          <w:rFonts w:ascii="Times New Roman" w:eastAsia="Times New Roman" w:hAnsi="Times New Roman" w:cs="Times New Roman"/>
          <w:sz w:val="28"/>
          <w:szCs w:val="28"/>
          <w:lang w:eastAsia="ru-RU"/>
        </w:rPr>
      </w:pPr>
      <w:r w:rsidRPr="002321B3">
        <w:rPr>
          <w:rFonts w:ascii="Times New Roman" w:hAnsi="Times New Roman" w:cs="Times New Roman"/>
          <w:b/>
          <w:sz w:val="28"/>
          <w:szCs w:val="28"/>
        </w:rPr>
        <w:t>2.3.2.1. Описание кадровых условий</w:t>
      </w:r>
    </w:p>
    <w:p w14:paraId="30CAAB6B"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реализующая АООП ООО (вариант 1.1),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6A1EECBA"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Кадровые условия представлены следующей группой требований:</w:t>
      </w:r>
    </w:p>
    <w:p w14:paraId="3F6C9900"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1.1);</w:t>
      </w:r>
    </w:p>
    <w:p w14:paraId="44367163"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соответствие квалификации работников специфике реализуемой АООП ООО (вариант 1.1);</w:t>
      </w:r>
    </w:p>
    <w:p w14:paraId="77A8BB61"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1.1).</w:t>
      </w:r>
    </w:p>
    <w:p w14:paraId="1F295EF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2321B3">
        <w:rPr>
          <w:rStyle w:val="a9"/>
          <w:rFonts w:ascii="Times New Roman" w:hAnsi="Times New Roman" w:cs="Times New Roman"/>
          <w:sz w:val="28"/>
          <w:szCs w:val="28"/>
        </w:rPr>
        <w:footnoteReference w:id="22"/>
      </w:r>
      <w:r w:rsidRPr="002321B3">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2321B3">
        <w:rPr>
          <w:rFonts w:ascii="Times New Roman" w:hAnsi="Times New Roman" w:cs="Times New Roman"/>
          <w:sz w:val="28"/>
          <w:szCs w:val="28"/>
          <w:shd w:val="clear" w:color="auto" w:fill="FFFFFF"/>
        </w:rPr>
        <w:t>«Педагог-дефектолог».</w:t>
      </w:r>
    </w:p>
    <w:p w14:paraId="112D04C6" w14:textId="01FB43C0"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Руководствуясь требованиями ЕКС и профессионального стандарта </w:t>
      </w:r>
      <w:r w:rsidRPr="002321B3">
        <w:rPr>
          <w:rFonts w:ascii="Times New Roman" w:hAnsi="Times New Roman" w:cs="Times New Roman"/>
          <w:sz w:val="28"/>
          <w:szCs w:val="28"/>
          <w:shd w:val="clear" w:color="auto" w:fill="FFFFFF"/>
        </w:rPr>
        <w:t xml:space="preserve">«Педагог-дефектолог», </w:t>
      </w:r>
      <w:r w:rsidRPr="002321B3">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1.1). Кадровое обеспечение реализации АООП ООО может отражаться в следующем виде:</w:t>
      </w:r>
    </w:p>
    <w:tbl>
      <w:tblPr>
        <w:tblStyle w:val="ae"/>
        <w:tblW w:w="0" w:type="auto"/>
        <w:tblLook w:val="04A0" w:firstRow="1" w:lastRow="0" w:firstColumn="1" w:lastColumn="0" w:noHBand="0" w:noVBand="1"/>
      </w:tblPr>
      <w:tblGrid>
        <w:gridCol w:w="1410"/>
        <w:gridCol w:w="1600"/>
        <w:gridCol w:w="1663"/>
        <w:gridCol w:w="1843"/>
        <w:gridCol w:w="1441"/>
        <w:gridCol w:w="1671"/>
      </w:tblGrid>
      <w:tr w:rsidR="005E5BC7" w:rsidRPr="002321B3" w14:paraId="5847A9AC" w14:textId="77777777" w:rsidTr="002D1917">
        <w:trPr>
          <w:trHeight w:val="840"/>
        </w:trPr>
        <w:tc>
          <w:tcPr>
            <w:tcW w:w="1410" w:type="dxa"/>
            <w:vMerge w:val="restart"/>
          </w:tcPr>
          <w:p w14:paraId="071CC7A5"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xml:space="preserve">должность </w:t>
            </w:r>
          </w:p>
        </w:tc>
        <w:tc>
          <w:tcPr>
            <w:tcW w:w="1600" w:type="dxa"/>
            <w:vMerge w:val="restart"/>
          </w:tcPr>
          <w:p w14:paraId="7623C2C1"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должностные обязанности</w:t>
            </w:r>
          </w:p>
        </w:tc>
        <w:tc>
          <w:tcPr>
            <w:tcW w:w="3506" w:type="dxa"/>
            <w:gridSpan w:val="2"/>
          </w:tcPr>
          <w:p w14:paraId="54F360B2"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количество работников в образовательной организации</w:t>
            </w:r>
          </w:p>
        </w:tc>
        <w:tc>
          <w:tcPr>
            <w:tcW w:w="3112" w:type="dxa"/>
            <w:gridSpan w:val="2"/>
          </w:tcPr>
          <w:p w14:paraId="17D16CC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уровень работников организации</w:t>
            </w:r>
          </w:p>
        </w:tc>
      </w:tr>
      <w:tr w:rsidR="005E5BC7" w:rsidRPr="002321B3" w14:paraId="15FE7702" w14:textId="77777777" w:rsidTr="002D1917">
        <w:trPr>
          <w:trHeight w:val="255"/>
        </w:trPr>
        <w:tc>
          <w:tcPr>
            <w:tcW w:w="1410" w:type="dxa"/>
            <w:vMerge/>
          </w:tcPr>
          <w:p w14:paraId="504503F9" w14:textId="77777777" w:rsidR="005E5BC7" w:rsidRPr="002321B3" w:rsidRDefault="005E5BC7" w:rsidP="002D1917">
            <w:pPr>
              <w:spacing w:line="360" w:lineRule="auto"/>
              <w:jc w:val="both"/>
              <w:rPr>
                <w:rFonts w:ascii="Times New Roman" w:hAnsi="Times New Roman" w:cs="Times New Roman"/>
              </w:rPr>
            </w:pPr>
          </w:p>
        </w:tc>
        <w:tc>
          <w:tcPr>
            <w:tcW w:w="1600" w:type="dxa"/>
            <w:vMerge/>
          </w:tcPr>
          <w:p w14:paraId="02B65528" w14:textId="77777777" w:rsidR="005E5BC7" w:rsidRPr="002321B3" w:rsidRDefault="005E5BC7" w:rsidP="002D1917">
            <w:pPr>
              <w:spacing w:line="360" w:lineRule="auto"/>
              <w:jc w:val="both"/>
              <w:rPr>
                <w:rFonts w:ascii="Times New Roman" w:hAnsi="Times New Roman" w:cs="Times New Roman"/>
              </w:rPr>
            </w:pPr>
          </w:p>
        </w:tc>
        <w:tc>
          <w:tcPr>
            <w:tcW w:w="1663" w:type="dxa"/>
          </w:tcPr>
          <w:p w14:paraId="27ED9003"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843" w:type="dxa"/>
          </w:tcPr>
          <w:p w14:paraId="5FBA8A92"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фактический</w:t>
            </w:r>
          </w:p>
        </w:tc>
        <w:tc>
          <w:tcPr>
            <w:tcW w:w="1441" w:type="dxa"/>
          </w:tcPr>
          <w:p w14:paraId="1262FED3"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671" w:type="dxa"/>
          </w:tcPr>
          <w:p w14:paraId="7AD69AD2"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фактический</w:t>
            </w:r>
          </w:p>
        </w:tc>
      </w:tr>
      <w:tr w:rsidR="005E5BC7" w:rsidRPr="002321B3" w14:paraId="050F1A36" w14:textId="77777777" w:rsidTr="002D1917">
        <w:tc>
          <w:tcPr>
            <w:tcW w:w="1410" w:type="dxa"/>
          </w:tcPr>
          <w:p w14:paraId="5E283FFF" w14:textId="77777777" w:rsidR="005E5BC7" w:rsidRPr="002321B3" w:rsidRDefault="005E5BC7" w:rsidP="002D1917">
            <w:pPr>
              <w:spacing w:line="360" w:lineRule="auto"/>
              <w:jc w:val="both"/>
              <w:rPr>
                <w:rFonts w:ascii="Times New Roman" w:hAnsi="Times New Roman" w:cs="Times New Roman"/>
              </w:rPr>
            </w:pPr>
          </w:p>
        </w:tc>
        <w:tc>
          <w:tcPr>
            <w:tcW w:w="1600" w:type="dxa"/>
          </w:tcPr>
          <w:p w14:paraId="492C0349" w14:textId="77777777" w:rsidR="005E5BC7" w:rsidRPr="002321B3" w:rsidRDefault="005E5BC7" w:rsidP="002D1917">
            <w:pPr>
              <w:spacing w:line="360" w:lineRule="auto"/>
              <w:jc w:val="both"/>
              <w:rPr>
                <w:rFonts w:ascii="Times New Roman" w:hAnsi="Times New Roman" w:cs="Times New Roman"/>
              </w:rPr>
            </w:pPr>
          </w:p>
        </w:tc>
        <w:tc>
          <w:tcPr>
            <w:tcW w:w="1663" w:type="dxa"/>
          </w:tcPr>
          <w:p w14:paraId="3886E5B5" w14:textId="77777777" w:rsidR="005E5BC7" w:rsidRPr="002321B3" w:rsidRDefault="005E5BC7" w:rsidP="002D1917">
            <w:pPr>
              <w:spacing w:line="360" w:lineRule="auto"/>
              <w:jc w:val="both"/>
              <w:rPr>
                <w:rFonts w:ascii="Times New Roman" w:hAnsi="Times New Roman" w:cs="Times New Roman"/>
              </w:rPr>
            </w:pPr>
          </w:p>
        </w:tc>
        <w:tc>
          <w:tcPr>
            <w:tcW w:w="1843" w:type="dxa"/>
          </w:tcPr>
          <w:p w14:paraId="2A271098" w14:textId="77777777" w:rsidR="005E5BC7" w:rsidRPr="002321B3" w:rsidRDefault="005E5BC7" w:rsidP="002D1917">
            <w:pPr>
              <w:spacing w:line="360" w:lineRule="auto"/>
              <w:jc w:val="both"/>
              <w:rPr>
                <w:rFonts w:ascii="Times New Roman" w:hAnsi="Times New Roman" w:cs="Times New Roman"/>
              </w:rPr>
            </w:pPr>
          </w:p>
        </w:tc>
        <w:tc>
          <w:tcPr>
            <w:tcW w:w="1441" w:type="dxa"/>
          </w:tcPr>
          <w:p w14:paraId="37B467C4" w14:textId="77777777" w:rsidR="005E5BC7" w:rsidRPr="002321B3" w:rsidRDefault="005E5BC7" w:rsidP="002D1917">
            <w:pPr>
              <w:spacing w:line="360" w:lineRule="auto"/>
              <w:jc w:val="both"/>
              <w:rPr>
                <w:rFonts w:ascii="Times New Roman" w:hAnsi="Times New Roman" w:cs="Times New Roman"/>
              </w:rPr>
            </w:pPr>
          </w:p>
        </w:tc>
        <w:tc>
          <w:tcPr>
            <w:tcW w:w="1671" w:type="dxa"/>
          </w:tcPr>
          <w:p w14:paraId="1EFDAE29" w14:textId="77777777" w:rsidR="005E5BC7" w:rsidRPr="002321B3" w:rsidRDefault="005E5BC7" w:rsidP="002D1917">
            <w:pPr>
              <w:spacing w:line="360" w:lineRule="auto"/>
              <w:jc w:val="both"/>
              <w:rPr>
                <w:rFonts w:ascii="Times New Roman" w:hAnsi="Times New Roman" w:cs="Times New Roman"/>
              </w:rPr>
            </w:pPr>
          </w:p>
        </w:tc>
      </w:tr>
    </w:tbl>
    <w:p w14:paraId="2F6D4FC0"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0F995331" w14:textId="77777777" w:rsidR="005E5BC7" w:rsidRPr="002321B3" w:rsidRDefault="005E5BC7" w:rsidP="005E5BC7">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t xml:space="preserve">В кадровый состав, необходимый для реализации АООП ООО (вариант 1.1) должен входить </w:t>
      </w:r>
      <w:r w:rsidRPr="002321B3">
        <w:rPr>
          <w:rFonts w:ascii="Times New Roman" w:hAnsi="Times New Roman" w:cs="Times New Roman"/>
          <w:b/>
          <w:i/>
          <w:sz w:val="28"/>
          <w:szCs w:val="28"/>
        </w:rPr>
        <w:t>учитель</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 xml:space="preserve">дефектолог </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сурдопедагог</w:t>
      </w:r>
      <w:r w:rsidRPr="002321B3">
        <w:rPr>
          <w:rFonts w:ascii="Times New Roman" w:hAnsi="Times New Roman" w:cs="Times New Roman"/>
          <w:b/>
          <w:i/>
          <w:iCs/>
          <w:sz w:val="28"/>
          <w:szCs w:val="28"/>
        </w:rPr>
        <w:t>).</w:t>
      </w:r>
      <w:r w:rsidRPr="002321B3">
        <w:rPr>
          <w:rFonts w:ascii="Times New Roman" w:hAnsi="Times New Roman" w:cs="Times New Roman"/>
          <w:iCs/>
          <w:sz w:val="28"/>
          <w:szCs w:val="28"/>
        </w:rPr>
        <w:t xml:space="preserve"> Он </w:t>
      </w:r>
      <w:r w:rsidRPr="002321B3">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08193B7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4B0C2F8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направление «Педагогика», профиль «Образование лиц с нарушением слуха» (уровень бакалавриата);</w:t>
      </w:r>
    </w:p>
    <w:p w14:paraId="2D89522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082237E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23C8660D"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Реализацию образовательно-коррекционной работы с кохлеарно имплантированными обучающимися может осуществлять учитель-логопед при условии прохождения курсов повышения квалификации соответствующего содержания в объёме не менее 72 часов и не реже 1 раза в три года. В случае привлечения учителя-логопеда к работе с глухими, слабослышащими позднооглохшими</w:t>
      </w:r>
      <w:r>
        <w:rPr>
          <w:rFonts w:ascii="Times New Roman" w:hAnsi="Times New Roman" w:cs="Times New Roman"/>
          <w:sz w:val="28"/>
          <w:szCs w:val="28"/>
        </w:rPr>
        <w:t xml:space="preserve"> и кохлеарно имплантированными </w:t>
      </w:r>
      <w:r w:rsidRPr="002321B3">
        <w:rPr>
          <w:rFonts w:ascii="Times New Roman" w:hAnsi="Times New Roman" w:cs="Times New Roman"/>
          <w:sz w:val="28"/>
          <w:szCs w:val="28"/>
        </w:rPr>
        <w:t>обучающимися требуется прохождение профессиональной переподготовки в области сурдопедагогики.</w:t>
      </w:r>
    </w:p>
    <w:p w14:paraId="59FFCA3A"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44FDF42D"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реализации АООП ООО (вариант 1.1)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5D8D4BC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10A0B436"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достижения результатов АООП ООО (вариант 1.1) в ходе её реализации предусматривается предполагается оценка качества и результативности деятельности педагогического работника для </w:t>
      </w:r>
      <w:r w:rsidRPr="002321B3">
        <w:rPr>
          <w:rFonts w:ascii="Times New Roman" w:hAnsi="Times New Roman" w:cs="Times New Roman"/>
          <w:sz w:val="28"/>
          <w:szCs w:val="28"/>
        </w:rPr>
        <w:lastRenderedPageBreak/>
        <w:t>коррекции/совершенствования его деятельности, а также определения стимулирующей части фонда оплаты труда.</w:t>
      </w:r>
    </w:p>
    <w:p w14:paraId="002E47D3"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Style w:val="ae"/>
        <w:tblW w:w="0" w:type="auto"/>
        <w:tblLook w:val="04A0" w:firstRow="1" w:lastRow="0" w:firstColumn="1" w:lastColumn="0" w:noHBand="0" w:noVBand="1"/>
      </w:tblPr>
      <w:tblGrid>
        <w:gridCol w:w="2689"/>
        <w:gridCol w:w="2693"/>
        <w:gridCol w:w="4246"/>
      </w:tblGrid>
      <w:tr w:rsidR="005E5BC7" w:rsidRPr="002321B3" w14:paraId="17789438" w14:textId="77777777" w:rsidTr="002D1917">
        <w:tc>
          <w:tcPr>
            <w:tcW w:w="2689" w:type="dxa"/>
          </w:tcPr>
          <w:p w14:paraId="0A8612B7" w14:textId="77777777" w:rsidR="005E5BC7" w:rsidRPr="002321B3" w:rsidRDefault="005E5BC7" w:rsidP="002D1917">
            <w:pPr>
              <w:spacing w:line="360" w:lineRule="auto"/>
              <w:jc w:val="center"/>
              <w:rPr>
                <w:rFonts w:ascii="Times New Roman" w:hAnsi="Times New Roman" w:cs="Times New Roman"/>
                <w:b/>
              </w:rPr>
            </w:pPr>
            <w:r w:rsidRPr="002321B3">
              <w:rPr>
                <w:rFonts w:ascii="Times New Roman" w:hAnsi="Times New Roman" w:cs="Times New Roman"/>
                <w:b/>
              </w:rPr>
              <w:t>Критерии оценки</w:t>
            </w:r>
          </w:p>
        </w:tc>
        <w:tc>
          <w:tcPr>
            <w:tcW w:w="2693" w:type="dxa"/>
          </w:tcPr>
          <w:p w14:paraId="5488BEA3" w14:textId="77777777" w:rsidR="005E5BC7" w:rsidRPr="002321B3" w:rsidRDefault="005E5BC7" w:rsidP="002D1917">
            <w:pPr>
              <w:spacing w:line="360" w:lineRule="auto"/>
              <w:jc w:val="center"/>
              <w:rPr>
                <w:rFonts w:ascii="Times New Roman" w:hAnsi="Times New Roman" w:cs="Times New Roman"/>
                <w:b/>
              </w:rPr>
            </w:pPr>
            <w:r w:rsidRPr="002321B3">
              <w:rPr>
                <w:rFonts w:ascii="Times New Roman" w:hAnsi="Times New Roman" w:cs="Times New Roman"/>
                <w:b/>
              </w:rPr>
              <w:t>Содержание критерия</w:t>
            </w:r>
          </w:p>
        </w:tc>
        <w:tc>
          <w:tcPr>
            <w:tcW w:w="4246" w:type="dxa"/>
          </w:tcPr>
          <w:p w14:paraId="1D06585C" w14:textId="77777777" w:rsidR="005E5BC7" w:rsidRPr="002321B3" w:rsidRDefault="005E5BC7" w:rsidP="002D1917">
            <w:pPr>
              <w:spacing w:line="360" w:lineRule="auto"/>
              <w:jc w:val="center"/>
              <w:rPr>
                <w:rFonts w:ascii="Times New Roman" w:hAnsi="Times New Roman" w:cs="Times New Roman"/>
                <w:b/>
              </w:rPr>
            </w:pPr>
            <w:r w:rsidRPr="002321B3">
              <w:rPr>
                <w:rFonts w:ascii="Times New Roman" w:hAnsi="Times New Roman" w:cs="Times New Roman"/>
                <w:b/>
              </w:rPr>
              <w:t>Показатели/индикаторы</w:t>
            </w:r>
          </w:p>
        </w:tc>
      </w:tr>
      <w:tr w:rsidR="005E5BC7" w:rsidRPr="002321B3" w14:paraId="3313F0DD" w14:textId="77777777" w:rsidTr="002D1917">
        <w:tc>
          <w:tcPr>
            <w:tcW w:w="2689" w:type="dxa"/>
            <w:vMerge w:val="restart"/>
          </w:tcPr>
          <w:p w14:paraId="07DAF72C" w14:textId="2DAFC92D"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xml:space="preserve">Постановка и решение диагностических задач для выявления актуальных и потенциальных возможностей обучающихся и последующего проектирования </w:t>
            </w:r>
            <w:r>
              <w:rPr>
                <w:rFonts w:ascii="Times New Roman" w:hAnsi="Times New Roman" w:cs="Times New Roman"/>
              </w:rPr>
              <w:t xml:space="preserve">коррекционно-развивающей направленности образовательного процесса, </w:t>
            </w:r>
            <w:r w:rsidRPr="00131E55">
              <w:rPr>
                <w:rFonts w:ascii="Times New Roman" w:hAnsi="Times New Roman"/>
              </w:rPr>
              <w:t>коррекционно-развивающих курсов</w:t>
            </w:r>
            <w:r w:rsidRPr="00F76B1E">
              <w:rPr>
                <w:rFonts w:ascii="Times New Roman" w:hAnsi="Times New Roman" w:cs="Times New Roman"/>
              </w:rPr>
              <w:t xml:space="preserve"> </w:t>
            </w:r>
          </w:p>
        </w:tc>
        <w:tc>
          <w:tcPr>
            <w:tcW w:w="2693" w:type="dxa"/>
            <w:vMerge w:val="restart"/>
          </w:tcPr>
          <w:p w14:paraId="764909C1"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14:paraId="6B0828D9"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5E5BC7" w:rsidRPr="002321B3" w14:paraId="29A18F82" w14:textId="77777777" w:rsidTr="002D1917">
        <w:tc>
          <w:tcPr>
            <w:tcW w:w="2689" w:type="dxa"/>
            <w:vMerge/>
          </w:tcPr>
          <w:p w14:paraId="1F0C14A5" w14:textId="77777777" w:rsidR="005E5BC7" w:rsidRPr="002321B3" w:rsidRDefault="005E5BC7" w:rsidP="002D1917">
            <w:pPr>
              <w:spacing w:line="360" w:lineRule="auto"/>
              <w:jc w:val="both"/>
              <w:rPr>
                <w:rFonts w:ascii="Times New Roman" w:hAnsi="Times New Roman" w:cs="Times New Roman"/>
              </w:rPr>
            </w:pPr>
          </w:p>
        </w:tc>
        <w:tc>
          <w:tcPr>
            <w:tcW w:w="2693" w:type="dxa"/>
            <w:vMerge/>
          </w:tcPr>
          <w:p w14:paraId="2D80C6EC" w14:textId="77777777" w:rsidR="005E5BC7" w:rsidRPr="002321B3" w:rsidRDefault="005E5BC7" w:rsidP="002D1917">
            <w:pPr>
              <w:spacing w:line="360" w:lineRule="auto"/>
              <w:jc w:val="both"/>
              <w:rPr>
                <w:rFonts w:ascii="Times New Roman" w:hAnsi="Times New Roman" w:cs="Times New Roman"/>
              </w:rPr>
            </w:pPr>
          </w:p>
        </w:tc>
        <w:tc>
          <w:tcPr>
            <w:tcW w:w="4246" w:type="dxa"/>
          </w:tcPr>
          <w:p w14:paraId="405C226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Умеет осуществлять качественный и количественный анализ, оценку результатов психолого-педагогической диагностики.</w:t>
            </w:r>
          </w:p>
        </w:tc>
      </w:tr>
      <w:tr w:rsidR="005E5BC7" w:rsidRPr="002321B3" w14:paraId="1A65B807" w14:textId="77777777" w:rsidTr="002D1917">
        <w:tc>
          <w:tcPr>
            <w:tcW w:w="2689" w:type="dxa"/>
            <w:vMerge/>
          </w:tcPr>
          <w:p w14:paraId="360B34E3" w14:textId="77777777" w:rsidR="005E5BC7" w:rsidRPr="002321B3" w:rsidRDefault="005E5BC7" w:rsidP="002D1917">
            <w:pPr>
              <w:spacing w:line="360" w:lineRule="auto"/>
              <w:jc w:val="both"/>
              <w:rPr>
                <w:rFonts w:ascii="Times New Roman" w:hAnsi="Times New Roman" w:cs="Times New Roman"/>
              </w:rPr>
            </w:pPr>
          </w:p>
        </w:tc>
        <w:tc>
          <w:tcPr>
            <w:tcW w:w="2693" w:type="dxa"/>
            <w:vMerge/>
          </w:tcPr>
          <w:p w14:paraId="66F8A6F4" w14:textId="77777777" w:rsidR="005E5BC7" w:rsidRPr="002321B3" w:rsidRDefault="005E5BC7" w:rsidP="002D1917">
            <w:pPr>
              <w:spacing w:line="360" w:lineRule="auto"/>
              <w:jc w:val="both"/>
              <w:rPr>
                <w:rFonts w:ascii="Times New Roman" w:hAnsi="Times New Roman" w:cs="Times New Roman"/>
              </w:rPr>
            </w:pPr>
          </w:p>
        </w:tc>
        <w:tc>
          <w:tcPr>
            <w:tcW w:w="4246" w:type="dxa"/>
          </w:tcPr>
          <w:p w14:paraId="6C29CB36"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Владеет навыками формулирования выводов и психолого-педагогического заключения по результатам диагностики обучающихся.</w:t>
            </w:r>
          </w:p>
        </w:tc>
      </w:tr>
      <w:tr w:rsidR="005E5BC7" w:rsidRPr="002321B3" w14:paraId="75ED697C" w14:textId="77777777" w:rsidTr="002D1917">
        <w:tc>
          <w:tcPr>
            <w:tcW w:w="2689" w:type="dxa"/>
          </w:tcPr>
          <w:p w14:paraId="4B519D1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2693" w:type="dxa"/>
          </w:tcPr>
          <w:p w14:paraId="150540B2" w14:textId="77777777" w:rsidR="005E5BC7" w:rsidRPr="002321B3" w:rsidRDefault="005E5BC7" w:rsidP="002D1917">
            <w:pPr>
              <w:spacing w:line="360" w:lineRule="auto"/>
              <w:jc w:val="both"/>
              <w:rPr>
                <w:rFonts w:ascii="Times New Roman" w:hAnsi="Times New Roman" w:cs="Times New Roman"/>
              </w:rPr>
            </w:pPr>
          </w:p>
        </w:tc>
        <w:tc>
          <w:tcPr>
            <w:tcW w:w="4246" w:type="dxa"/>
          </w:tcPr>
          <w:p w14:paraId="058FBA5E" w14:textId="77777777" w:rsidR="005E5BC7" w:rsidRPr="002321B3" w:rsidRDefault="005E5BC7" w:rsidP="002D1917">
            <w:pPr>
              <w:spacing w:line="360" w:lineRule="auto"/>
              <w:jc w:val="both"/>
              <w:rPr>
                <w:rFonts w:ascii="Times New Roman" w:hAnsi="Times New Roman" w:cs="Times New Roman"/>
              </w:rPr>
            </w:pPr>
          </w:p>
        </w:tc>
      </w:tr>
    </w:tbl>
    <w:p w14:paraId="2FF4A2DF"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5719235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Разработка показателей и индикаторов осуществляется образовательной организацией в соответствии со спецификой реализуемой АООП ООО (вариант</w:t>
      </w:r>
      <w:r>
        <w:rPr>
          <w:rFonts w:ascii="Times New Roman" w:hAnsi="Times New Roman" w:cs="Times New Roman"/>
          <w:sz w:val="28"/>
          <w:szCs w:val="28"/>
        </w:rPr>
        <w:t xml:space="preserve"> 1.1</w:t>
      </w:r>
      <w:r w:rsidRPr="002321B3">
        <w:rPr>
          <w:rFonts w:ascii="Times New Roman" w:hAnsi="Times New Roman" w:cs="Times New Roman"/>
          <w:sz w:val="28"/>
          <w:szCs w:val="28"/>
        </w:rPr>
        <w:t xml:space="preserve">). При оценке качества деятельности учителей принимается во внимание востребованность их услуг (в том числе в рамках внеурочной деятельности) </w:t>
      </w:r>
      <w:r>
        <w:rPr>
          <w:rFonts w:ascii="Times New Roman" w:hAnsi="Times New Roman" w:cs="Times New Roman"/>
          <w:sz w:val="28"/>
          <w:szCs w:val="28"/>
        </w:rPr>
        <w:t xml:space="preserve">обучающимися </w:t>
      </w:r>
      <w:r w:rsidRPr="002321B3">
        <w:rPr>
          <w:rFonts w:ascii="Times New Roman" w:hAnsi="Times New Roman" w:cs="Times New Roman"/>
          <w:sz w:val="28"/>
          <w:szCs w:val="28"/>
        </w:rPr>
        <w:t>и родителями (законными представителями); использование инновационных сурдопедагогических технологий, включая ИКТ; степень участия в научно</w:t>
      </w:r>
      <w:r>
        <w:rPr>
          <w:rFonts w:ascii="Times New Roman" w:hAnsi="Times New Roman" w:cs="Times New Roman"/>
          <w:sz w:val="28"/>
          <w:szCs w:val="28"/>
        </w:rPr>
        <w:t xml:space="preserve"> - </w:t>
      </w:r>
      <w:r w:rsidRPr="002321B3">
        <w:rPr>
          <w:rFonts w:ascii="Times New Roman" w:hAnsi="Times New Roman" w:cs="Times New Roman"/>
          <w:sz w:val="28"/>
          <w:szCs w:val="28"/>
        </w:rPr>
        <w:t xml:space="preserve">методической работе; распространение передового педагогического опыта; повышение профессионального уровня; участие в </w:t>
      </w:r>
      <w:r w:rsidRPr="002321B3">
        <w:rPr>
          <w:rFonts w:ascii="Times New Roman" w:hAnsi="Times New Roman" w:cs="Times New Roman"/>
          <w:sz w:val="28"/>
          <w:szCs w:val="28"/>
        </w:rPr>
        <w:lastRenderedPageBreak/>
        <w:t xml:space="preserve">руководстве проектной деятельностью обучающихся с нарушениями слуха и др. </w:t>
      </w:r>
    </w:p>
    <w:p w14:paraId="7A6DDB1B" w14:textId="77777777" w:rsidR="005E5BC7" w:rsidRPr="002321B3" w:rsidRDefault="005E5BC7" w:rsidP="005E5BC7">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2.3.2.2. Психолого-педагогические условия</w:t>
      </w:r>
    </w:p>
    <w:p w14:paraId="637B897A"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Психолого-педагогические условия реализации АООП ООО (вариант 1.1) включают:</w:t>
      </w:r>
    </w:p>
    <w:p w14:paraId="1555F21A" w14:textId="77777777" w:rsidR="005E5BC7" w:rsidRPr="002321B3" w:rsidRDefault="005E5BC7" w:rsidP="00D1416E">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1D358EB0" w14:textId="77777777" w:rsidR="005E5BC7" w:rsidRPr="002321B3" w:rsidRDefault="005E5BC7" w:rsidP="00D1416E">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2AAFB51B" w14:textId="77777777" w:rsidR="005E5BC7" w:rsidRPr="002321B3" w:rsidRDefault="005E5BC7" w:rsidP="00D1416E">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31C38502"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и формы организации образовательно-коррекционного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образования, включении учебного сотрудничества и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 Особое внимание в условиях инклюзивного образования уделяется созданию психолого-педагогических условий, способствующих </w:t>
      </w:r>
      <w:r w:rsidRPr="002321B3">
        <w:rPr>
          <w:rFonts w:ascii="Times New Roman" w:hAnsi="Times New Roman" w:cs="Times New Roman"/>
          <w:sz w:val="28"/>
          <w:szCs w:val="28"/>
        </w:rPr>
        <w:lastRenderedPageBreak/>
        <w:t>активному взаимодействию и сотрудничеству обучающихся с нормальным и нарушенным слухом, а также обучающихся с нарушенным слухом между собой.</w:t>
      </w:r>
    </w:p>
    <w:p w14:paraId="34D25A0B"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04D53A4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с нарушенным слухом, которая проводится на этапе его перехода на уровень основного общего образования и в конце каждого 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032A81C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321B3">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2321B3">
        <w:rPr>
          <w:rFonts w:ascii="Times New Roman" w:hAnsi="Times New Roman" w:cs="Times New Roman"/>
          <w:sz w:val="28"/>
          <w:szCs w:val="28"/>
        </w:rPr>
        <w:t xml:space="preserve">психолого-педагогическую поддержку участников олимпиадного движения. </w:t>
      </w:r>
    </w:p>
    <w:p w14:paraId="10C2698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0D57CBB3" w14:textId="77777777" w:rsidR="005E5BC7" w:rsidRPr="002321B3" w:rsidRDefault="005E5BC7" w:rsidP="005E5BC7">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lastRenderedPageBreak/>
        <w:t>2.3.2.3. Финансово-экономические условия</w:t>
      </w:r>
    </w:p>
    <w:p w14:paraId="7C2E401B" w14:textId="3EF6E1CA"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п. 2 ст. 99) 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155E40D9"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5BEA942E" w14:textId="2040D80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1439043"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802353B"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77C0D892"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3C414576" w14:textId="77777777" w:rsidR="005E5BC7" w:rsidRPr="002321B3" w:rsidRDefault="005E5BC7" w:rsidP="005E5BC7">
      <w:pPr>
        <w:spacing w:line="360" w:lineRule="auto"/>
        <w:jc w:val="center"/>
        <w:rPr>
          <w:rFonts w:ascii="Times New Roman" w:hAnsi="Times New Roman" w:cs="Times New Roman"/>
          <w:b/>
          <w:sz w:val="28"/>
          <w:szCs w:val="28"/>
        </w:rPr>
      </w:pPr>
      <w:r w:rsidRPr="002321B3">
        <w:rPr>
          <w:rFonts w:ascii="Times New Roman" w:hAnsi="Times New Roman" w:cs="Times New Roman"/>
          <w:b/>
          <w:sz w:val="28"/>
          <w:szCs w:val="28"/>
        </w:rPr>
        <w:t>2.3.2.4. Материально-технические условия</w:t>
      </w:r>
    </w:p>
    <w:p w14:paraId="2F12936A"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2321B3">
        <w:rPr>
          <w:rFonts w:ascii="Times New Roman" w:hAnsi="Times New Roman" w:cs="Times New Roman"/>
          <w:sz w:val="28"/>
          <w:szCs w:val="28"/>
        </w:rPr>
        <w:t xml:space="preserve">Материально-техническая база </w:t>
      </w:r>
      <w:r w:rsidRPr="002321B3">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1.1),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76AE1149"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0EDA1E2D"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2321B3">
        <w:rPr>
          <w:rFonts w:ascii="Times New Roman" w:hAnsi="Times New Roman" w:cs="Times New Roman"/>
          <w:sz w:val="28"/>
          <w:szCs w:val="28"/>
        </w:rPr>
        <w:t xml:space="preserve">; </w:t>
      </w:r>
    </w:p>
    <w:p w14:paraId="60C4532D"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 </w:t>
      </w:r>
      <w:r w:rsidRPr="002321B3">
        <w:rPr>
          <w:rFonts w:ascii="Times New Roman" w:hAnsi="Times New Roman" w:cs="Times New Roman"/>
          <w:sz w:val="28"/>
          <w:szCs w:val="28"/>
        </w:rPr>
        <w:t xml:space="preserve">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w:t>
      </w:r>
      <w:r w:rsidRPr="002321B3">
        <w:rPr>
          <w:rFonts w:ascii="Times New Roman" w:hAnsi="Times New Roman" w:cs="Times New Roman"/>
          <w:sz w:val="28"/>
          <w:szCs w:val="28"/>
        </w:rPr>
        <w:lastRenderedPageBreak/>
        <w:t>нарушениями слуха; подлежат утверждению региональными нормативными актами и локальными актами образовательной организации).</w:t>
      </w:r>
    </w:p>
    <w:p w14:paraId="66B7D357"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1.1), требует учёта особых образовательных потребностей обучающихся с нарушениями слуха, что выражается в специфичности подходов:</w:t>
      </w:r>
    </w:p>
    <w:p w14:paraId="3533A352"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образовательно-коррекционного пространства;</w:t>
      </w:r>
    </w:p>
    <w:p w14:paraId="190D5E27"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30E1BE15"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кс нарушениями слуха комфортный доступ к образованию, включая возможность систематического получения специализированной коррекционной помощи;</w:t>
      </w:r>
    </w:p>
    <w:p w14:paraId="5F460325"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 с нарушениями слуха;</w:t>
      </w:r>
    </w:p>
    <w:p w14:paraId="1BF38247"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67D99D7B"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 </w:t>
      </w:r>
    </w:p>
    <w:p w14:paraId="227B60A9"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в образовательном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w:t>
      </w:r>
      <w:r w:rsidRPr="002321B3">
        <w:rPr>
          <w:rFonts w:ascii="Times New Roman" w:hAnsi="Times New Roman" w:cs="Times New Roman"/>
          <w:sz w:val="28"/>
          <w:szCs w:val="28"/>
        </w:rPr>
        <w:lastRenderedPageBreak/>
        <w:t>обучения, соответствующих возрасту и отвечающих особым образовательным потребностям обучающихся с нарушениями слуха.</w:t>
      </w:r>
    </w:p>
    <w:p w14:paraId="7237F93A"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 с нарушениями слуха.</w:t>
      </w:r>
    </w:p>
    <w:p w14:paraId="68610AFF"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2321B3">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6DEFCC40"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В образовательной организации должны быть созданы </w:t>
      </w:r>
      <w:r w:rsidRPr="002321B3">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2321B3">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2321B3">
        <w:rPr>
          <w:rFonts w:ascii="Times New Roman" w:hAnsi="Times New Roman" w:cs="Times New Roman"/>
          <w:sz w:val="28"/>
          <w:szCs w:val="28"/>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1.1).</w:t>
      </w:r>
    </w:p>
    <w:p w14:paraId="237B9782"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2321B3">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2321B3">
        <w:rPr>
          <w:rFonts w:ascii="Times New Roman" w:hAnsi="Times New Roman" w:cs="Times New Roman"/>
          <w:sz w:val="28"/>
          <w:szCs w:val="28"/>
          <w:vertAlign w:val="superscript"/>
        </w:rPr>
        <w:footnoteReference w:id="23"/>
      </w:r>
      <w:r w:rsidRPr="002321B3">
        <w:rPr>
          <w:rFonts w:ascii="Times New Roman" w:hAnsi="Times New Roman" w:cs="Times New Roman"/>
          <w:sz w:val="28"/>
          <w:szCs w:val="28"/>
        </w:rPr>
        <w:t>.</w:t>
      </w:r>
    </w:p>
    <w:p w14:paraId="57700B33"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lastRenderedPageBreak/>
        <w:t xml:space="preserve">Современная </w:t>
      </w:r>
      <w:r w:rsidRPr="002321B3">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006A8D7B"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12C25505" w14:textId="77777777" w:rsidR="005E5BC7" w:rsidRPr="002321B3" w:rsidRDefault="005E5BC7" w:rsidP="00D1416E">
      <w:pPr>
        <w:pStyle w:val="a5"/>
        <w:numPr>
          <w:ilvl w:val="0"/>
          <w:numId w:val="2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4444502C" w14:textId="77777777" w:rsidR="005E5BC7" w:rsidRPr="002321B3" w:rsidRDefault="005E5BC7" w:rsidP="00D1416E">
      <w:pPr>
        <w:pStyle w:val="a5"/>
        <w:numPr>
          <w:ilvl w:val="0"/>
          <w:numId w:val="2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с нарушениями слуха и педагогических работников;</w:t>
      </w:r>
    </w:p>
    <w:p w14:paraId="0BC48589" w14:textId="77777777" w:rsidR="005E5BC7" w:rsidRPr="002321B3" w:rsidRDefault="005E5BC7" w:rsidP="00D1416E">
      <w:pPr>
        <w:pStyle w:val="a5"/>
        <w:numPr>
          <w:ilvl w:val="0"/>
          <w:numId w:val="2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1.1);</w:t>
      </w:r>
    </w:p>
    <w:p w14:paraId="0D4396F7" w14:textId="77777777" w:rsidR="005E5BC7" w:rsidRPr="002321B3" w:rsidRDefault="005E5BC7" w:rsidP="00D1416E">
      <w:pPr>
        <w:pStyle w:val="a5"/>
        <w:numPr>
          <w:ilvl w:val="0"/>
          <w:numId w:val="3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75032C10" w14:textId="77777777" w:rsidR="005E5BC7" w:rsidRPr="002321B3" w:rsidRDefault="005E5BC7" w:rsidP="00D1416E">
      <w:pPr>
        <w:pStyle w:val="a5"/>
        <w:numPr>
          <w:ilvl w:val="0"/>
          <w:numId w:val="31"/>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15BE53B5" w14:textId="77777777" w:rsidR="005E5BC7" w:rsidRPr="002321B3" w:rsidRDefault="005E5BC7" w:rsidP="00D1416E">
      <w:pPr>
        <w:pStyle w:val="a5"/>
        <w:numPr>
          <w:ilvl w:val="0"/>
          <w:numId w:val="3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419DFDD4"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51F74E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2D46EF4" w14:textId="77777777" w:rsidR="005E5BC7" w:rsidRPr="002321B3" w:rsidRDefault="005E5BC7" w:rsidP="005E5BC7">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2321B3">
        <w:rPr>
          <w:rFonts w:ascii="Times New Roman" w:eastAsia="Times New Roman" w:hAnsi="Times New Roman" w:cs="Times New Roman"/>
          <w:sz w:val="28"/>
          <w:szCs w:val="28"/>
          <w:vertAlign w:val="superscript"/>
        </w:rPr>
        <w:footnoteReference w:id="24"/>
      </w:r>
      <w:r w:rsidRPr="002321B3">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2AB1407D"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реализуя АООП ООО (вариант 1.1)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6D03B794" w14:textId="77777777" w:rsidR="005E5BC7" w:rsidRPr="002321B3" w:rsidRDefault="005E5BC7" w:rsidP="005E5BC7">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обучающимися должно обеспечивать </w:t>
      </w:r>
      <w:r w:rsidRPr="002321B3">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построение индивидуальной траектории изучения учебного материала, </w:t>
      </w:r>
      <w:r w:rsidRPr="002321B3">
        <w:rPr>
          <w:rFonts w:ascii="Times New Roman" w:hAnsi="Times New Roman" w:cs="Times New Roman"/>
          <w:bCs/>
          <w:sz w:val="28"/>
          <w:szCs w:val="28"/>
        </w:rPr>
        <w:lastRenderedPageBreak/>
        <w:t>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2321B3">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42A69423" w14:textId="77777777" w:rsidR="005E5BC7" w:rsidRPr="002321B3" w:rsidRDefault="005E5BC7" w:rsidP="005E5BC7">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Общие требования к организации образовательно-коррекционного пространства</w:t>
      </w:r>
    </w:p>
    <w:p w14:paraId="0B8DE7CC"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Материально-технические условия реализации АООП ООО должны обеспечивать:</w:t>
      </w:r>
    </w:p>
    <w:p w14:paraId="5E0231DB"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достижение обучающимися результатов, освоения АООП ООО (вариант 1.1);</w:t>
      </w:r>
    </w:p>
    <w:p w14:paraId="153F99F8"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440278CA"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2321B3">
        <w:rPr>
          <w:rFonts w:ascii="Times New Roman" w:eastAsia="Times New Roman" w:hAnsi="Times New Roman" w:cs="Times New Roman"/>
          <w:sz w:val="28"/>
          <w:szCs w:val="28"/>
          <w:vertAlign w:val="superscript"/>
        </w:rPr>
        <w:footnoteReference w:id="25"/>
      </w:r>
      <w:r w:rsidRPr="002321B3">
        <w:rPr>
          <w:rFonts w:ascii="Times New Roman" w:hAnsi="Times New Roman" w:cs="Times New Roman"/>
          <w:sz w:val="28"/>
          <w:szCs w:val="28"/>
        </w:rPr>
        <w:t>.</w:t>
      </w:r>
    </w:p>
    <w:p w14:paraId="2DE0B1FA"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2018A06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здании образовательной организации должны иметься в наличии комфортные специальные кабинеты для индивидуальных и групповых занятий</w:t>
      </w:r>
      <w:r>
        <w:rPr>
          <w:rFonts w:ascii="Times New Roman" w:hAnsi="Times New Roman" w:cs="Times New Roman"/>
          <w:sz w:val="28"/>
          <w:szCs w:val="28"/>
        </w:rPr>
        <w:t xml:space="preserve">, реализуемых в рамках </w:t>
      </w:r>
      <w:r>
        <w:rPr>
          <w:rFonts w:ascii="Times New Roman" w:hAnsi="Times New Roman"/>
          <w:sz w:val="28"/>
          <w:szCs w:val="28"/>
        </w:rPr>
        <w:t>коррекционно-развивающих курсов</w:t>
      </w:r>
      <w:r w:rsidRPr="002321B3">
        <w:rPr>
          <w:rFonts w:ascii="Times New Roman" w:hAnsi="Times New Roman" w:cs="Times New Roman"/>
          <w:sz w:val="28"/>
          <w:szCs w:val="28"/>
        </w:rPr>
        <w:t xml:space="preserve"> по Программе коррекционной работы</w:t>
      </w:r>
      <w:r>
        <w:rPr>
          <w:rFonts w:ascii="Times New Roman" w:hAnsi="Times New Roman" w:cs="Times New Roman"/>
          <w:sz w:val="28"/>
          <w:szCs w:val="28"/>
        </w:rPr>
        <w:t>,</w:t>
      </w:r>
      <w:r w:rsidRPr="002321B3">
        <w:rPr>
          <w:rFonts w:ascii="Times New Roman" w:hAnsi="Times New Roman" w:cs="Times New Roman"/>
          <w:sz w:val="28"/>
          <w:szCs w:val="28"/>
        </w:rPr>
        <w:t xml:space="preserve"> и иные помещения (кабинеты, комнаты) для </w:t>
      </w:r>
      <w:r>
        <w:rPr>
          <w:rFonts w:ascii="Times New Roman" w:hAnsi="Times New Roman" w:cs="Times New Roman"/>
          <w:sz w:val="28"/>
          <w:szCs w:val="28"/>
        </w:rPr>
        <w:t xml:space="preserve">осуществления </w:t>
      </w:r>
      <w:r w:rsidRPr="002321B3">
        <w:rPr>
          <w:rFonts w:ascii="Times New Roman" w:hAnsi="Times New Roman" w:cs="Times New Roman"/>
          <w:sz w:val="28"/>
          <w:szCs w:val="28"/>
        </w:rPr>
        <w:t xml:space="preserve">внеурочной деятельности и др. </w:t>
      </w:r>
    </w:p>
    <w:p w14:paraId="6BCF894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помещениях, предназначенных для реализации образовательно-коррекционной работы, должны быть созданы условия, обеспечивающие </w:t>
      </w:r>
      <w:r w:rsidRPr="002321B3">
        <w:rPr>
          <w:rFonts w:ascii="Times New Roman" w:hAnsi="Times New Roman" w:cs="Times New Roman"/>
          <w:sz w:val="28"/>
          <w:szCs w:val="28"/>
        </w:rPr>
        <w:lastRenderedPageBreak/>
        <w:t>достаточную освещённость лица говорящего и фона за ним. Также должна быть обеспечена возможность восприятия на слухозрительной основе обучающимися с нарушениями слуха устной речи учителя и одноклассников (в т.ч. при соответствующем расположении в классе парты обучающегося).</w:t>
      </w:r>
    </w:p>
    <w:p w14:paraId="13D26986"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Кроме того, в учебных кабинетах (при необходимости) с учётом рекомендаций врача-сурдолога (на основе сетевого взаимодействия) и учителя-дефектолога (сурдопедагога) применяется звукоусиливающая аппаратура коллективного пользования. В этом случае необходимо учитывать особенности размещения звукоусиливающей аппаратуры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0A26EF8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с нарушениями слуха устной речи, неречевых звучаний, включая музыку.</w:t>
      </w:r>
    </w:p>
    <w:p w14:paraId="12C0E511"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0D2085C9"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Требования к организации учебных мест обучающихся</w:t>
      </w:r>
    </w:p>
    <w:p w14:paraId="33B923DF" w14:textId="77777777" w:rsidR="005E5BC7" w:rsidRPr="002321B3" w:rsidRDefault="005E5BC7" w:rsidP="005E5BC7">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Место, на котором размещается парта, должно позволять обучающемуся </w:t>
      </w:r>
      <w:r w:rsidRPr="002321B3">
        <w:rPr>
          <w:rFonts w:ascii="Times New Roman" w:hAnsi="Times New Roman" w:cs="Times New Roman"/>
          <w:sz w:val="28"/>
          <w:szCs w:val="28"/>
        </w:rPr>
        <w:t>видеть не только лицо учителя, но и лица большинства одноклассников, что способствует (при использовании звукоусиливающей аппаратуры) слухозрительному восприятию устной речи при коммуникации</w:t>
      </w:r>
      <w:r w:rsidRPr="002321B3">
        <w:rPr>
          <w:rFonts w:ascii="Times New Roman" w:hAnsi="Times New Roman" w:cs="Times New Roman"/>
          <w:color w:val="auto"/>
          <w:sz w:val="28"/>
          <w:szCs w:val="28"/>
        </w:rPr>
        <w:t>, а также находящийся за учителем фон.</w:t>
      </w:r>
    </w:p>
    <w:p w14:paraId="60A1F029" w14:textId="77777777" w:rsidR="005E5BC7" w:rsidRPr="002321B3" w:rsidRDefault="005E5BC7" w:rsidP="005E5BC7">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bCs/>
          <w:i/>
          <w:sz w:val="28"/>
          <w:szCs w:val="28"/>
        </w:rPr>
        <w:t>Требования к специальным техническим средствам обучения</w:t>
      </w:r>
    </w:p>
    <w:p w14:paraId="3F87400B" w14:textId="77777777" w:rsidR="005E5BC7" w:rsidRPr="002321B3" w:rsidRDefault="005E5BC7" w:rsidP="005E5BC7">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В образовательной организации должны быть в достаточном количестве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42B0B618" w14:textId="77777777" w:rsidR="005E5BC7" w:rsidRPr="002321B3" w:rsidRDefault="005E5BC7" w:rsidP="005E5BC7">
      <w:pPr>
        <w:pStyle w:val="18TexstSPISOK1"/>
        <w:spacing w:line="360" w:lineRule="auto"/>
        <w:ind w:left="0" w:firstLine="709"/>
        <w:rPr>
          <w:rFonts w:ascii="Times New Roman" w:hAnsi="Times New Roman" w:cs="Times New Roman"/>
          <w:i/>
          <w:color w:val="auto"/>
          <w:sz w:val="28"/>
          <w:szCs w:val="28"/>
        </w:rPr>
      </w:pPr>
      <w:r w:rsidRPr="002321B3">
        <w:rPr>
          <w:rFonts w:ascii="Times New Roman" w:hAnsi="Times New Roman" w:cs="Times New Roman"/>
          <w:i/>
          <w:color w:val="auto"/>
          <w:sz w:val="28"/>
          <w:szCs w:val="28"/>
        </w:rPr>
        <w:t>Требования к библиотечному фону образовательной организации</w:t>
      </w:r>
    </w:p>
    <w:p w14:paraId="1046973B"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2321B3">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7F24641C"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с нарушениями слуха. </w:t>
      </w:r>
    </w:p>
    <w:p w14:paraId="3221706C"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Педагогические работники (в т.ч. сурдопедагоги)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321B3">
        <w:rPr>
          <w:rFonts w:ascii="Times New Roman" w:hAnsi="Times New Roman" w:cs="Times New Roman"/>
          <w:sz w:val="28"/>
          <w:szCs w:val="28"/>
          <w:vertAlign w:val="superscript"/>
        </w:rPr>
        <w:footnoteReference w:id="26"/>
      </w:r>
      <w:r w:rsidRPr="002321B3">
        <w:rPr>
          <w:rFonts w:ascii="Times New Roman" w:hAnsi="Times New Roman" w:cs="Times New Roman"/>
          <w:sz w:val="28"/>
          <w:szCs w:val="28"/>
        </w:rPr>
        <w:t>.</w:t>
      </w:r>
    </w:p>
    <w:p w14:paraId="47E2A897"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1.1),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2321B3">
        <w:rPr>
          <w:rFonts w:ascii="Times New Roman" w:hAnsi="Times New Roman" w:cs="Times New Roman"/>
          <w:sz w:val="28"/>
          <w:szCs w:val="28"/>
          <w:vertAlign w:val="superscript"/>
        </w:rPr>
        <w:footnoteReference w:id="27"/>
      </w:r>
      <w:r w:rsidRPr="002321B3">
        <w:rPr>
          <w:rFonts w:ascii="Times New Roman" w:hAnsi="Times New Roman" w:cs="Times New Roman"/>
          <w:sz w:val="28"/>
          <w:szCs w:val="28"/>
        </w:rPr>
        <w:t>.</w:t>
      </w:r>
    </w:p>
    <w:p w14:paraId="5D6A7C06"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Все необходимые обучающимися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5924E3D8"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lastRenderedPageBreak/>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7745C45C"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 целях осуществления </w:t>
      </w:r>
      <w:r w:rsidRPr="002321B3">
        <w:rPr>
          <w:rFonts w:ascii="Times New Roman" w:hAnsi="Times New Roman" w:cs="Times New Roman"/>
          <w:i/>
          <w:sz w:val="28"/>
          <w:szCs w:val="28"/>
        </w:rPr>
        <w:t>оценки материально-технических условий</w:t>
      </w:r>
      <w:r w:rsidRPr="002321B3">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5E5BC7" w:rsidRPr="002321B3" w14:paraId="37F407C6" w14:textId="77777777" w:rsidTr="002D1917">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4A8AF708" w14:textId="77777777" w:rsidR="005E5BC7" w:rsidRPr="002321B3" w:rsidRDefault="005E5BC7" w:rsidP="002D1917">
            <w:pPr>
              <w:spacing w:line="360" w:lineRule="auto"/>
              <w:jc w:val="center"/>
              <w:rPr>
                <w:rFonts w:ascii="Times New Roman" w:hAnsi="Times New Roman" w:cs="Times New Roman"/>
              </w:rPr>
            </w:pPr>
            <w:r w:rsidRPr="002321B3">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5033C040" w14:textId="77777777" w:rsidR="005E5BC7" w:rsidRPr="002321B3" w:rsidRDefault="005E5BC7" w:rsidP="002D1917">
            <w:pPr>
              <w:spacing w:line="360" w:lineRule="auto"/>
              <w:jc w:val="center"/>
              <w:rPr>
                <w:rFonts w:ascii="Times New Roman" w:hAnsi="Times New Roman" w:cs="Times New Roman"/>
              </w:rPr>
            </w:pPr>
            <w:r w:rsidRPr="002321B3">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6C6348FD" w14:textId="77777777" w:rsidR="005E5BC7" w:rsidRPr="002321B3" w:rsidRDefault="005E5BC7" w:rsidP="002D1917">
            <w:pPr>
              <w:spacing w:line="360" w:lineRule="auto"/>
              <w:rPr>
                <w:rFonts w:ascii="Times New Roman" w:hAnsi="Times New Roman" w:cs="Times New Roman"/>
                <w:bCs/>
              </w:rPr>
            </w:pPr>
            <w:r w:rsidRPr="002321B3">
              <w:rPr>
                <w:rFonts w:ascii="Times New Roman" w:hAnsi="Times New Roman" w:cs="Times New Roman"/>
                <w:bCs/>
              </w:rPr>
              <w:t>Фактические данные</w:t>
            </w:r>
          </w:p>
        </w:tc>
      </w:tr>
      <w:tr w:rsidR="005E5BC7" w:rsidRPr="002321B3" w14:paraId="13D4CC23" w14:textId="77777777" w:rsidTr="002D1917">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27DB0621" w14:textId="77777777" w:rsidR="005E5BC7" w:rsidRPr="002321B3" w:rsidRDefault="005E5BC7" w:rsidP="002D1917">
            <w:pPr>
              <w:spacing w:line="36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
          <w:p w14:paraId="1886F99B" w14:textId="77777777" w:rsidR="005E5BC7" w:rsidRPr="002321B3" w:rsidRDefault="005E5BC7" w:rsidP="002D1917">
            <w:pPr>
              <w:spacing w:line="36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0D226C14" w14:textId="77777777" w:rsidR="005E5BC7" w:rsidRPr="002321B3" w:rsidRDefault="005E5BC7" w:rsidP="002D1917">
            <w:pPr>
              <w:spacing w:line="360" w:lineRule="auto"/>
              <w:rPr>
                <w:rFonts w:ascii="Times New Roman" w:hAnsi="Times New Roman" w:cs="Times New Roman"/>
                <w:bCs/>
              </w:rPr>
            </w:pPr>
            <w:r w:rsidRPr="002321B3">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7C98FAA7" w14:textId="77777777" w:rsidR="005E5BC7" w:rsidRPr="002321B3" w:rsidRDefault="005E5BC7" w:rsidP="002D1917">
            <w:pPr>
              <w:spacing w:line="360" w:lineRule="auto"/>
              <w:rPr>
                <w:rFonts w:ascii="Times New Roman" w:hAnsi="Times New Roman" w:cs="Times New Roman"/>
                <w:bCs/>
              </w:rPr>
            </w:pPr>
            <w:r w:rsidRPr="002321B3">
              <w:rPr>
                <w:rFonts w:ascii="Times New Roman" w:hAnsi="Times New Roman" w:cs="Times New Roman"/>
                <w:bCs/>
              </w:rPr>
              <w:t>Требуется</w:t>
            </w:r>
          </w:p>
        </w:tc>
      </w:tr>
      <w:tr w:rsidR="005E5BC7" w:rsidRPr="002321B3" w14:paraId="7886511C" w14:textId="77777777" w:rsidTr="002D1917">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65A80ABE"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 xml:space="preserve">1. Оснащение кабинетов для проведения </w:t>
            </w:r>
            <w:r w:rsidRPr="00131E55">
              <w:rPr>
                <w:rFonts w:ascii="Times New Roman" w:hAnsi="Times New Roman"/>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rPr>
              <w:t>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7AB1056B"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УМК,</w:t>
            </w:r>
          </w:p>
          <w:p w14:paraId="7429D760"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специальные дидактические (раздаточные) материалы,</w:t>
            </w:r>
          </w:p>
          <w:p w14:paraId="0438614F"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специальные ТСО (с указанием данных средств, включая звукоусиливающую аппаратуру),</w:t>
            </w:r>
          </w:p>
          <w:p w14:paraId="01F9C8A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xml:space="preserve">– мебель, </w:t>
            </w:r>
          </w:p>
          <w:p w14:paraId="6694586E"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4116E05" w14:textId="77777777" w:rsidR="005E5BC7" w:rsidRPr="002321B3" w:rsidRDefault="005E5BC7" w:rsidP="002D1917">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BB6A28A" w14:textId="77777777" w:rsidR="005E5BC7" w:rsidRPr="002321B3" w:rsidRDefault="005E5BC7" w:rsidP="002D1917">
            <w:pPr>
              <w:spacing w:line="360" w:lineRule="auto"/>
              <w:rPr>
                <w:rFonts w:ascii="Times New Roman" w:hAnsi="Times New Roman" w:cs="Times New Roman"/>
              </w:rPr>
            </w:pPr>
          </w:p>
        </w:tc>
      </w:tr>
      <w:tr w:rsidR="005E5BC7" w:rsidRPr="002321B3" w14:paraId="536106C7" w14:textId="77777777" w:rsidTr="002D1917">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53E29C3A"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2.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37903D0E" w14:textId="77777777" w:rsidR="005E5BC7" w:rsidRPr="002321B3" w:rsidRDefault="005E5BC7" w:rsidP="002D1917">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33830FB6" w14:textId="77777777" w:rsidR="005E5BC7" w:rsidRPr="002321B3" w:rsidRDefault="005E5BC7" w:rsidP="002D1917">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45FE99D9" w14:textId="77777777" w:rsidR="005E5BC7" w:rsidRPr="002321B3" w:rsidRDefault="005E5BC7" w:rsidP="002D1917">
            <w:pPr>
              <w:spacing w:line="360" w:lineRule="auto"/>
              <w:rPr>
                <w:rFonts w:ascii="Times New Roman" w:hAnsi="Times New Roman" w:cs="Times New Roman"/>
              </w:rPr>
            </w:pPr>
          </w:p>
        </w:tc>
      </w:tr>
      <w:tr w:rsidR="005E5BC7" w:rsidRPr="002321B3" w14:paraId="29D48062" w14:textId="77777777" w:rsidTr="002D1917">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4C4DDE2D"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6251550A" w14:textId="77777777" w:rsidR="005E5BC7" w:rsidRPr="002321B3" w:rsidRDefault="005E5BC7" w:rsidP="002D1917">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53841AA" w14:textId="77777777" w:rsidR="005E5BC7" w:rsidRPr="002321B3" w:rsidRDefault="005E5BC7" w:rsidP="002D1917">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3A3BF937" w14:textId="77777777" w:rsidR="005E5BC7" w:rsidRPr="002321B3" w:rsidRDefault="005E5BC7" w:rsidP="002D1917">
            <w:pPr>
              <w:spacing w:line="360" w:lineRule="auto"/>
              <w:rPr>
                <w:rFonts w:ascii="Times New Roman" w:hAnsi="Times New Roman" w:cs="Times New Roman"/>
              </w:rPr>
            </w:pPr>
          </w:p>
        </w:tc>
      </w:tr>
    </w:tbl>
    <w:p w14:paraId="584DFB6E"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42B37DE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отдыха. Оценке подлежат площади данных помещений, их освещённость, воздушно-тепловой режим, </w:t>
      </w:r>
      <w:r w:rsidRPr="002321B3">
        <w:rPr>
          <w:rFonts w:ascii="Times New Roman" w:hAnsi="Times New Roman" w:cs="Times New Roman"/>
          <w:sz w:val="28"/>
          <w:szCs w:val="28"/>
        </w:rPr>
        <w:lastRenderedPageBreak/>
        <w:t>расположение. Также производится оценка размеров учебных зон и зон для реализации внеурочных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т.ч.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7AF20A0A"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2.3.2.5. Информационно-методические условия</w:t>
      </w:r>
    </w:p>
    <w:p w14:paraId="32781CE4"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Под </w:t>
      </w:r>
      <w:r w:rsidRPr="002321B3">
        <w:rPr>
          <w:rFonts w:ascii="Times New Roman" w:hAnsi="Times New Roman" w:cs="Times New Roman"/>
          <w:bCs/>
          <w:i/>
          <w:sz w:val="28"/>
          <w:szCs w:val="28"/>
        </w:rPr>
        <w:t>информационно-образовательной средой</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(ИОС)</w:t>
      </w:r>
      <w:r w:rsidRPr="002321B3">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44F92906"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14:paraId="25A7AEFC"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страны;</w:t>
      </w:r>
    </w:p>
    <w:p w14:paraId="2CF0D14A"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региона;</w:t>
      </w:r>
    </w:p>
    <w:p w14:paraId="2D99D242"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образовательной организации;</w:t>
      </w:r>
    </w:p>
    <w:p w14:paraId="012407A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информационно-образовательная среда;</w:t>
      </w:r>
    </w:p>
    <w:p w14:paraId="5E46EED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УМК;</w:t>
      </w:r>
    </w:p>
    <w:p w14:paraId="62462931"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компонентов УМК;</w:t>
      </w:r>
    </w:p>
    <w:p w14:paraId="38A715BE"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элементов УМК.</w:t>
      </w:r>
    </w:p>
    <w:p w14:paraId="7CF9E4C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Основными элементами ИОС являются: </w:t>
      </w:r>
      <w:r w:rsidRPr="002321B3">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w:t>
      </w:r>
      <w:r w:rsidRPr="002321B3">
        <w:rPr>
          <w:rFonts w:ascii="Times New Roman" w:hAnsi="Times New Roman" w:cs="Times New Roman"/>
          <w:sz w:val="28"/>
          <w:szCs w:val="28"/>
        </w:rPr>
        <w:lastRenderedPageBreak/>
        <w:t xml:space="preserve">деятельность образовательной организации (бухгалтерский учет, делопроизводство, кадры и т. д.). </w:t>
      </w:r>
    </w:p>
    <w:p w14:paraId="19CB70F4"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Необходимое для использования ИКТ оборудование</w:t>
      </w:r>
      <w:r w:rsidRPr="002321B3">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2CB90A72"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Учебно-методическое и информационное оснащение образовательного процесса</w:t>
      </w:r>
      <w:r w:rsidRPr="002321B3">
        <w:rPr>
          <w:rFonts w:ascii="Times New Roman" w:hAnsi="Times New Roman" w:cs="Times New Roman"/>
          <w:sz w:val="28"/>
          <w:szCs w:val="28"/>
        </w:rPr>
        <w:t xml:space="preserve"> обеспечивает возможность:</w:t>
      </w:r>
    </w:p>
    <w:p w14:paraId="51D28E08"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159FA1D9"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810CC9D"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27866127"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949DEE5"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51F8ED34"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выступления с аудио-, видео- и графическим экранным сопровождением;</w:t>
      </w:r>
    </w:p>
    <w:p w14:paraId="55B0C0F3"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вывода информации на бумагу и т. п. и в трехмерную материальную среду (печать);</w:t>
      </w:r>
    </w:p>
    <w:p w14:paraId="78E71B0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5055CFF"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поиска и получения информации;</w:t>
      </w:r>
    </w:p>
    <w:p w14:paraId="49CD80F9"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6BD99E3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16982C1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66E0C639"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58215E4F"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132BE23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sidRPr="002321B3">
        <w:rPr>
          <w:rFonts w:ascii="Times New Roman" w:hAnsi="Times New Roman" w:cs="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14:paraId="1592A9A2"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3682682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43E31BED"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AB338EC"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489BB02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17C233F8"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0507C7A"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7AC3FD74"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w:t>
      </w:r>
      <w:r w:rsidRPr="002321B3">
        <w:rPr>
          <w:rFonts w:ascii="Times New Roman" w:hAnsi="Times New Roman" w:cs="Times New Roman"/>
          <w:sz w:val="28"/>
          <w:szCs w:val="28"/>
        </w:rPr>
        <w:lastRenderedPageBreak/>
        <w:t>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BDF40A1"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выпуска школьных печатных изданий, работы школьного телевидения.</w:t>
      </w:r>
    </w:p>
    <w:p w14:paraId="4EBF3322" w14:textId="77777777" w:rsidR="005E5BC7" w:rsidRPr="002321B3" w:rsidRDefault="005E5BC7" w:rsidP="005E5BC7">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Все указанные виды деятельности обеспечиваются расходными материалами.</w:t>
      </w:r>
    </w:p>
    <w:p w14:paraId="1819869B" w14:textId="77777777" w:rsidR="005E5BC7" w:rsidRPr="002321B3" w:rsidRDefault="005E5BC7" w:rsidP="005E5BC7">
      <w:pPr>
        <w:spacing w:line="360" w:lineRule="auto"/>
        <w:jc w:val="center"/>
        <w:rPr>
          <w:rFonts w:ascii="Times New Roman" w:hAnsi="Times New Roman" w:cs="Times New Roman"/>
          <w:bCs/>
          <w:i/>
          <w:sz w:val="28"/>
          <w:szCs w:val="28"/>
        </w:rPr>
      </w:pPr>
      <w:r w:rsidRPr="002321B3">
        <w:rPr>
          <w:rFonts w:ascii="Times New Roman" w:hAnsi="Times New Roman" w:cs="Times New Roman"/>
          <w:bCs/>
          <w:i/>
          <w:sz w:val="28"/>
          <w:szCs w:val="28"/>
        </w:rPr>
        <w:t>Создание в образовательной организации информационно-</w:t>
      </w:r>
    </w:p>
    <w:p w14:paraId="264DA753" w14:textId="77777777" w:rsidR="005E5BC7" w:rsidRPr="002321B3" w:rsidRDefault="005E5BC7" w:rsidP="005E5BC7">
      <w:pPr>
        <w:spacing w:line="360" w:lineRule="auto"/>
        <w:jc w:val="center"/>
        <w:rPr>
          <w:rFonts w:ascii="Times New Roman" w:hAnsi="Times New Roman" w:cs="Times New Roman"/>
          <w:i/>
          <w:sz w:val="28"/>
          <w:szCs w:val="28"/>
        </w:rPr>
      </w:pPr>
      <w:r w:rsidRPr="002321B3">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95"/>
        <w:gridCol w:w="2268"/>
        <w:gridCol w:w="2391"/>
      </w:tblGrid>
      <w:tr w:rsidR="005E5BC7" w:rsidRPr="002321B3" w14:paraId="1DE326AA"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C18EBC7" w14:textId="77777777" w:rsidR="005E5BC7" w:rsidRPr="002321B3" w:rsidRDefault="005E5BC7" w:rsidP="002D1917">
            <w:pPr>
              <w:spacing w:line="360" w:lineRule="auto"/>
              <w:jc w:val="both"/>
              <w:rPr>
                <w:rFonts w:ascii="Times New Roman" w:hAnsi="Times New Roman" w:cs="Times New Roman"/>
                <w:b/>
                <w:bCs/>
              </w:rPr>
            </w:pPr>
            <w:r w:rsidRPr="002321B3">
              <w:rPr>
                <w:rFonts w:ascii="Times New Roman" w:hAnsi="Times New Roman" w:cs="Times New Roman"/>
                <w:b/>
                <w:bCs/>
              </w:rPr>
              <w:t xml:space="preserve">№ </w:t>
            </w:r>
          </w:p>
          <w:p w14:paraId="3319F5DA"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05F98DC1"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BFEB9F"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ABF09AE"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Сроки создания условий в соответствии с требованиями ФГОС</w:t>
            </w:r>
          </w:p>
        </w:tc>
      </w:tr>
      <w:tr w:rsidR="005E5BC7" w:rsidRPr="002321B3" w14:paraId="36911D43"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E4F020E"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80E92B4"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21EBF08"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093863A"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6A758918"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81C6409"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436AA9F"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03C919E"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5EAB3DFA"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0DA348EF"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3A193F6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5A30D0A"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B382DAD"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53CEED6"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1620BBE1"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C31AD59"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8D415D6"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B5678CC"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F6523F1"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35EC4624"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0D46CC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05EA194"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91F1"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210B493"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7EE0BA47"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44BABA5"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604A73E"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B90C83F"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1C5EE0BF" w14:textId="77777777" w:rsidR="005E5BC7" w:rsidRPr="002321B3" w:rsidRDefault="005E5BC7" w:rsidP="002D1917">
            <w:pPr>
              <w:spacing w:line="360" w:lineRule="auto"/>
              <w:jc w:val="both"/>
              <w:rPr>
                <w:rFonts w:ascii="Times New Roman" w:hAnsi="Times New Roman" w:cs="Times New Roman"/>
              </w:rPr>
            </w:pPr>
          </w:p>
        </w:tc>
      </w:tr>
    </w:tbl>
    <w:p w14:paraId="0E572D28" w14:textId="77777777" w:rsidR="005E5BC7" w:rsidRPr="002321B3" w:rsidRDefault="005E5BC7" w:rsidP="005E5BC7">
      <w:pPr>
        <w:spacing w:line="360" w:lineRule="auto"/>
        <w:jc w:val="both"/>
        <w:rPr>
          <w:rFonts w:ascii="Times New Roman" w:hAnsi="Times New Roman" w:cs="Times New Roman"/>
          <w:b/>
          <w:bCs/>
        </w:rPr>
      </w:pPr>
    </w:p>
    <w:p w14:paraId="416C18A5"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Технические средства:</w:t>
      </w:r>
      <w:r w:rsidRPr="002321B3">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AFA45D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Программные инструменты:</w:t>
      </w:r>
      <w:r w:rsidRPr="002321B3">
        <w:rPr>
          <w:rFonts w:ascii="Times New Roman" w:hAnsi="Times New Roman" w:cs="Times New Roman"/>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w:t>
      </w:r>
      <w:r w:rsidRPr="002321B3">
        <w:rPr>
          <w:rFonts w:ascii="Times New Roman" w:hAnsi="Times New Roman" w:cs="Times New Roman"/>
          <w:sz w:val="28"/>
          <w:szCs w:val="28"/>
        </w:rPr>
        <w:lastRenderedPageBreak/>
        <w:t>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E56F38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Обеспечение технической, методической и организационной поддержки: </w:t>
      </w:r>
      <w:r w:rsidRPr="002321B3">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08CA079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Отображение образовательного процесса в информационной среде: </w:t>
      </w:r>
      <w:r w:rsidRPr="002321B3">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993165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бумажных носителях: </w:t>
      </w:r>
      <w:r w:rsidRPr="002321B3">
        <w:rPr>
          <w:rFonts w:ascii="Times New Roman" w:hAnsi="Times New Roman" w:cs="Times New Roman"/>
          <w:sz w:val="28"/>
          <w:szCs w:val="28"/>
        </w:rPr>
        <w:t>учебники (органайзеры); рабочие тетради (тетради-тренажеры).</w:t>
      </w:r>
    </w:p>
    <w:p w14:paraId="2ACD98B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CD и DVD: </w:t>
      </w:r>
      <w:r w:rsidRPr="002321B3">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5350C1F9" w14:textId="148198CC" w:rsidR="005E5BC7"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w:t>
      </w:r>
      <w:r w:rsidRPr="002321B3">
        <w:rPr>
          <w:rFonts w:ascii="Times New Roman" w:hAnsi="Times New Roman" w:cs="Times New Roman"/>
          <w:sz w:val="28"/>
          <w:szCs w:val="28"/>
        </w:rPr>
        <w:lastRenderedPageBreak/>
        <w:t>образовательной программы основного общего образования в соответствие с требованиями ФГОС ООО.</w:t>
      </w:r>
    </w:p>
    <w:p w14:paraId="18089306" w14:textId="77777777" w:rsidR="00627FC4" w:rsidRPr="00C70C6F" w:rsidRDefault="00627FC4" w:rsidP="00627FC4">
      <w:pPr>
        <w:spacing w:line="360" w:lineRule="auto"/>
        <w:ind w:firstLine="709"/>
        <w:jc w:val="center"/>
        <w:rPr>
          <w:rFonts w:ascii="Times New Roman" w:hAnsi="Times New Roman" w:cs="Times New Roman"/>
          <w:b/>
          <w:sz w:val="28"/>
          <w:szCs w:val="28"/>
        </w:rPr>
      </w:pPr>
      <w:r w:rsidRPr="00C70C6F">
        <w:rPr>
          <w:rFonts w:ascii="Times New Roman" w:hAnsi="Times New Roman" w:cs="Times New Roman"/>
          <w:b/>
          <w:sz w:val="28"/>
          <w:szCs w:val="28"/>
        </w:rPr>
        <w:t>3. ПРИМЕРНАЯ АДАПТИРОВАННАЯ ОСНОВНАЯ ОБРАЗОВАТЕЛЬНАЯ ПРОГРАММА ОСНОВНОГО ОБЩЕГО ОБРАЗОВАНИЯ ГЛУХИХ ОБУЧАЮЩИХСЯ (ВАРИАНТ 1.2)</w:t>
      </w:r>
    </w:p>
    <w:p w14:paraId="1BFD18C9" w14:textId="77777777" w:rsidR="00627FC4" w:rsidRPr="00C70C6F" w:rsidRDefault="00627FC4" w:rsidP="00627FC4">
      <w:pPr>
        <w:spacing w:line="360" w:lineRule="auto"/>
        <w:ind w:firstLine="709"/>
        <w:jc w:val="center"/>
        <w:rPr>
          <w:rFonts w:ascii="Times New Roman" w:eastAsia="Times New Roman" w:hAnsi="Times New Roman" w:cs="Times New Roman"/>
          <w:b/>
          <w:sz w:val="28"/>
          <w:szCs w:val="28"/>
          <w:lang w:eastAsia="ru-RU"/>
        </w:rPr>
      </w:pPr>
      <w:r w:rsidRPr="00C70C6F">
        <w:rPr>
          <w:rFonts w:ascii="Times New Roman" w:hAnsi="Times New Roman" w:cs="Times New Roman"/>
          <w:b/>
          <w:sz w:val="28"/>
          <w:szCs w:val="28"/>
        </w:rPr>
        <w:t>3.1. ЦЕЛЕВОЙ РАЗДЕЛ ПАООП ООО</w:t>
      </w:r>
    </w:p>
    <w:p w14:paraId="57AC950F" w14:textId="77777777" w:rsidR="00627FC4" w:rsidRPr="00C70C6F" w:rsidRDefault="00627FC4" w:rsidP="00627FC4">
      <w:pPr>
        <w:spacing w:line="360" w:lineRule="auto"/>
        <w:ind w:firstLine="709"/>
        <w:jc w:val="center"/>
        <w:rPr>
          <w:rFonts w:ascii="Times New Roman" w:eastAsia="Times New Roman" w:hAnsi="Times New Roman" w:cs="Times New Roman"/>
          <w:b/>
          <w:sz w:val="28"/>
          <w:szCs w:val="28"/>
          <w:lang w:eastAsia="ru-RU"/>
        </w:rPr>
      </w:pPr>
      <w:r w:rsidRPr="00C70C6F">
        <w:rPr>
          <w:rFonts w:ascii="Times New Roman" w:eastAsia="Times New Roman" w:hAnsi="Times New Roman" w:cs="Times New Roman"/>
          <w:b/>
          <w:sz w:val="28"/>
          <w:szCs w:val="28"/>
          <w:lang w:eastAsia="ru-RU"/>
        </w:rPr>
        <w:t>3.1.1. </w:t>
      </w:r>
      <w:r w:rsidRPr="00C70C6F">
        <w:rPr>
          <w:rFonts w:ascii="Times New Roman" w:hAnsi="Times New Roman" w:cs="Times New Roman"/>
          <w:b/>
          <w:sz w:val="28"/>
          <w:szCs w:val="28"/>
        </w:rPr>
        <w:t>Пояснительная записка</w:t>
      </w:r>
    </w:p>
    <w:p w14:paraId="12DF4994" w14:textId="77777777" w:rsidR="00627FC4" w:rsidRPr="00C70C6F" w:rsidRDefault="00627FC4" w:rsidP="00627FC4">
      <w:pPr>
        <w:tabs>
          <w:tab w:val="left" w:pos="426"/>
          <w:tab w:val="right" w:leader="dot" w:pos="9329"/>
        </w:tabs>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Примерная адаптированная основная общеобразовательная программа основного общего образования (далее – ПАООП ООО) (вариант 1.2) адресована глухим обучающимся, которые демонстрируют достижение личностных, метапредметных и предметных результатов в соответствии с АООП НОО (вариант 1.2), готовность к получению основного общего образования в 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w:t>
      </w:r>
    </w:p>
    <w:p w14:paraId="1B16602D" w14:textId="7777777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 xml:space="preserve">ПАООП НОО (вариант 1.2) – это образовательная программа, адаптированная для обучения, воспитания и социализации глухих обучающихся с учётом особенностей их психофизического развития, особых образовательных потребностей, в том числе обеспечивающая коррекцию нарушений развития. </w:t>
      </w:r>
    </w:p>
    <w:p w14:paraId="447454AC" w14:textId="7777777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 xml:space="preserve">ПАООП ООО (вариант 1.2)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учетом ПАООП (вариант 1.2). ПАООП ООО определяет содержание и организацию образовательной деятельности на уровне ООО и обеспечивает решение образовательно-коррекционных задач. АООП ООО для глухих обучающихся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3DE11869" w14:textId="3D8D9A4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lastRenderedPageBreak/>
        <w:t>АООП ООО (вариант 1.2) реализуется на основе специально разработанного учебного плана, учитывающего особые образовательные потребности глухих обучающихся;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7F724A62" w14:textId="7777777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глухих обучающихся.</w:t>
      </w:r>
    </w:p>
    <w:p w14:paraId="5E9C946D" w14:textId="77777777" w:rsidR="00627FC4" w:rsidRPr="00C70C6F" w:rsidRDefault="00627FC4" w:rsidP="00627FC4">
      <w:pPr>
        <w:spacing w:line="360" w:lineRule="auto"/>
        <w:ind w:firstLine="709"/>
        <w:jc w:val="both"/>
        <w:rPr>
          <w:rFonts w:ascii="Times New Roman" w:eastAsia="Times New Roman" w:hAnsi="Times New Roman" w:cs="Times New Roman"/>
          <w:sz w:val="28"/>
          <w:szCs w:val="28"/>
        </w:rPr>
      </w:pPr>
      <w:r w:rsidRPr="00C70C6F">
        <w:rPr>
          <w:rFonts w:ascii="Times New Roman" w:hAnsi="Times New Roman" w:cs="Times New Roman"/>
          <w:sz w:val="28"/>
          <w:szCs w:val="28"/>
        </w:rPr>
        <w:t xml:space="preserve">Реализация АООП ООО может быть организована как совместно с другими обучающимися, так и в отдельных классах или в отдельных организациях. </w:t>
      </w:r>
    </w:p>
    <w:p w14:paraId="37F6F922" w14:textId="77777777" w:rsidR="00627FC4" w:rsidRPr="00C70C6F" w:rsidRDefault="00627FC4" w:rsidP="00627FC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C70C6F">
        <w:rPr>
          <w:rFonts w:ascii="Times New Roman" w:hAnsi="Times New Roman" w:cs="Times New Roman"/>
          <w:sz w:val="28"/>
          <w:szCs w:val="28"/>
        </w:rPr>
        <w:t>Для обеспечения освоения глухими обучающимися АООП ООО возможно использование сетевой формы.</w:t>
      </w:r>
    </w:p>
    <w:p w14:paraId="18C05789" w14:textId="77777777" w:rsidR="00627FC4" w:rsidRPr="002321B3" w:rsidRDefault="00627FC4" w:rsidP="00627FC4">
      <w:pPr>
        <w:spacing w:line="360" w:lineRule="auto"/>
        <w:ind w:firstLine="709"/>
        <w:jc w:val="center"/>
        <w:rPr>
          <w:rStyle w:val="Zag11"/>
          <w:rFonts w:ascii="Times New Roman" w:hAnsi="Times New Roman" w:cs="Times New Roman"/>
          <w:b/>
          <w:bCs/>
          <w:sz w:val="28"/>
          <w:szCs w:val="28"/>
        </w:rPr>
      </w:pPr>
      <w:r w:rsidRPr="00C70C6F">
        <w:rPr>
          <w:rFonts w:ascii="Times New Roman" w:eastAsia="Times New Roman" w:hAnsi="Times New Roman" w:cs="Times New Roman"/>
          <w:b/>
          <w:sz w:val="28"/>
          <w:szCs w:val="28"/>
          <w:lang w:eastAsia="ru-RU"/>
        </w:rPr>
        <w:t>3.1.2. </w:t>
      </w:r>
      <w:r w:rsidRPr="00C70C6F">
        <w:rPr>
          <w:rFonts w:ascii="Times New Roman" w:hAnsi="Times New Roman" w:cs="Times New Roman"/>
          <w:b/>
          <w:sz w:val="28"/>
          <w:szCs w:val="28"/>
        </w:rPr>
        <w:t xml:space="preserve">Цели и задачи реализации </w:t>
      </w:r>
      <w:r w:rsidRPr="00C70C6F">
        <w:rPr>
          <w:rStyle w:val="Zag11"/>
          <w:rFonts w:ascii="Times New Roman" w:hAnsi="Times New Roman" w:cs="Times New Roman"/>
          <w:b/>
          <w:sz w:val="28"/>
          <w:szCs w:val="28"/>
        </w:rPr>
        <w:t>ПАООП ООО</w:t>
      </w:r>
    </w:p>
    <w:p w14:paraId="1D419FB5" w14:textId="77777777" w:rsidR="00627FC4" w:rsidRPr="002321B3" w:rsidRDefault="00627FC4" w:rsidP="00627FC4">
      <w:pPr>
        <w:tabs>
          <w:tab w:val="left" w:pos="426"/>
          <w:tab w:val="right" w:leader="dot" w:pos="9329"/>
        </w:tabs>
        <w:spacing w:line="360" w:lineRule="auto"/>
        <w:ind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b/>
          <w:sz w:val="28"/>
          <w:szCs w:val="28"/>
        </w:rPr>
        <w:t>Целями реализации</w:t>
      </w:r>
      <w:r w:rsidRPr="002321B3">
        <w:rPr>
          <w:rStyle w:val="Zag11"/>
          <w:rFonts w:ascii="Times New Roman" w:eastAsia="@Arial Unicode MS" w:hAnsi="Times New Roman" w:cs="Times New Roman"/>
          <w:sz w:val="28"/>
          <w:szCs w:val="28"/>
        </w:rPr>
        <w:t xml:space="preserve"> </w:t>
      </w:r>
      <w:r w:rsidRPr="002321B3">
        <w:rPr>
          <w:rFonts w:ascii="Times New Roman" w:hAnsi="Times New Roman" w:cs="Times New Roman"/>
          <w:sz w:val="28"/>
          <w:szCs w:val="28"/>
        </w:rPr>
        <w:t xml:space="preserve">АООП ООО (вариант 1.2) </w:t>
      </w:r>
      <w:r w:rsidRPr="002321B3">
        <w:rPr>
          <w:rStyle w:val="Zag11"/>
          <w:rFonts w:ascii="Times New Roman" w:eastAsia="@Arial Unicode MS" w:hAnsi="Times New Roman" w:cs="Times New Roman"/>
          <w:sz w:val="28"/>
          <w:szCs w:val="28"/>
        </w:rPr>
        <w:t>являются:</w:t>
      </w:r>
    </w:p>
    <w:p w14:paraId="7998A8E2"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rPr>
      </w:pPr>
      <w:r w:rsidRPr="002321B3">
        <w:rPr>
          <w:rStyle w:val="Zag11"/>
          <w:rFonts w:ascii="Times New Roman" w:eastAsia="@Arial Unicode MS" w:hAnsi="Times New Roman" w:cs="Times New Roman"/>
          <w:sz w:val="28"/>
          <w:szCs w:val="28"/>
        </w:rPr>
        <w:t xml:space="preserve">достижение выпускниками планируемых результатов </w:t>
      </w:r>
      <w:r w:rsidRPr="002321B3">
        <w:rPr>
          <w:rFonts w:ascii="Times New Roman" w:hAnsi="Times New Roman" w:cs="Times New Roman"/>
          <w:sz w:val="28"/>
          <w:szCs w:val="28"/>
        </w:rPr>
        <w:t>–</w:t>
      </w:r>
      <w:r w:rsidRPr="002321B3">
        <w:rPr>
          <w:rStyle w:val="Zag11"/>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глухих обучающихся, учитывающими их особые образовательные потребности, индивидуальные особенности развития и состояния здоровья; </w:t>
      </w:r>
    </w:p>
    <w:p w14:paraId="7093E6E7" w14:textId="77777777" w:rsidR="00627FC4" w:rsidRPr="002321B3" w:rsidRDefault="00627FC4" w:rsidP="00627FC4">
      <w:pPr>
        <w:widowControl w:val="0"/>
        <w:numPr>
          <w:ilvl w:val="0"/>
          <w:numId w:val="6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750E0F0C" w14:textId="77777777" w:rsidR="00627FC4" w:rsidRPr="002321B3" w:rsidRDefault="00627FC4" w:rsidP="00627FC4">
      <w:pPr>
        <w:spacing w:line="360" w:lineRule="auto"/>
        <w:ind w:firstLine="709"/>
        <w:jc w:val="both"/>
        <w:rPr>
          <w:rStyle w:val="Zag11"/>
          <w:rFonts w:ascii="Times New Roman" w:eastAsia="@Arial Unicode MS" w:hAnsi="Times New Roman" w:cs="Times New Roman"/>
          <w:bCs/>
          <w:noProof/>
          <w:sz w:val="28"/>
          <w:szCs w:val="28"/>
          <w:lang w:eastAsia="ru-RU"/>
        </w:rPr>
      </w:pPr>
      <w:r w:rsidRPr="002321B3">
        <w:rPr>
          <w:rStyle w:val="Zag11"/>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2321B3">
        <w:rPr>
          <w:rFonts w:ascii="Times New Roman" w:hAnsi="Times New Roman" w:cs="Times New Roman"/>
          <w:sz w:val="28"/>
          <w:szCs w:val="28"/>
        </w:rPr>
        <w:t xml:space="preserve">ПАООП ООО (вариант 1.2) </w:t>
      </w:r>
      <w:r w:rsidRPr="002321B3">
        <w:rPr>
          <w:rStyle w:val="Zag11"/>
          <w:rFonts w:ascii="Times New Roman" w:eastAsia="@Arial Unicode MS" w:hAnsi="Times New Roman" w:cs="Times New Roman"/>
          <w:sz w:val="28"/>
          <w:szCs w:val="28"/>
        </w:rPr>
        <w:t>предусматривает решение следующих основных задач:</w:t>
      </w:r>
    </w:p>
    <w:p w14:paraId="37642530"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lastRenderedPageBreak/>
        <w:t xml:space="preserve">обеспечение соответствия </w:t>
      </w:r>
      <w:r w:rsidRPr="002321B3">
        <w:rPr>
          <w:rFonts w:ascii="Times New Roman" w:hAnsi="Times New Roman" w:cs="Times New Roman"/>
          <w:sz w:val="28"/>
          <w:szCs w:val="28"/>
        </w:rPr>
        <w:t xml:space="preserve">ПАООП ООО (вариант 1.2) </w:t>
      </w:r>
      <w:r w:rsidRPr="002321B3">
        <w:rPr>
          <w:rStyle w:val="Zag11"/>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17F37696"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14:paraId="72190B4A"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глухими обучающимися с учетом их особых образовательных потребностей, достижения планируемых личностных, метапредметных и предметных результатов освоения </w:t>
      </w:r>
      <w:r w:rsidRPr="002321B3">
        <w:rPr>
          <w:rFonts w:ascii="Times New Roman" w:hAnsi="Times New Roman" w:cs="Times New Roman"/>
          <w:sz w:val="28"/>
          <w:szCs w:val="28"/>
        </w:rPr>
        <w:t>ПАООП ООО (вариант 1.2)</w:t>
      </w:r>
      <w:r w:rsidRPr="002321B3">
        <w:rPr>
          <w:rStyle w:val="Zag11"/>
          <w:rFonts w:ascii="Times New Roman" w:eastAsia="@Arial Unicode MS" w:hAnsi="Times New Roman" w:cs="Times New Roman"/>
          <w:sz w:val="28"/>
          <w:szCs w:val="28"/>
        </w:rPr>
        <w:t>;</w:t>
      </w:r>
    </w:p>
    <w:p w14:paraId="45D31BEE"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сохранение</w:t>
      </w:r>
      <w:r w:rsidRPr="002321B3">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2321B3">
        <w:rPr>
          <w:rStyle w:val="Zag11"/>
          <w:rFonts w:ascii="Times New Roman" w:eastAsia="@Arial Unicode MS" w:hAnsi="Times New Roman" w:cs="Times New Roman"/>
          <w:sz w:val="28"/>
          <w:szCs w:val="28"/>
        </w:rPr>
        <w:t>, формирование здорового образа жизни, обеспечение безопасности;</w:t>
      </w:r>
    </w:p>
    <w:p w14:paraId="4EE351A7"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учетом задач и ситуации общения, владения коммуникантами словесной речью и жестовой);</w:t>
      </w:r>
    </w:p>
    <w:p w14:paraId="01C0457E"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w:t>
      </w:r>
      <w:r w:rsidRPr="002321B3">
        <w:rPr>
          <w:rStyle w:val="Zag11"/>
          <w:rFonts w:ascii="Times New Roman" w:eastAsia="@Arial Unicode MS" w:hAnsi="Times New Roman" w:cs="Times New Roman"/>
          <w:sz w:val="28"/>
          <w:szCs w:val="28"/>
        </w:rPr>
        <w:t>в соответствии с индивидуальным планом коррекционной работы каждого обучающегося;</w:t>
      </w:r>
    </w:p>
    <w:p w14:paraId="4836B3BC"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выявление и развитие способностей обучающихся, их познавательных и социокультурных интересов через систему урочной и внеурочной </w:t>
      </w:r>
      <w:r w:rsidRPr="002321B3">
        <w:rPr>
          <w:rStyle w:val="Zag11"/>
          <w:rFonts w:ascii="Times New Roman" w:eastAsia="@Arial Unicode MS" w:hAnsi="Times New Roman" w:cs="Times New Roman"/>
          <w:sz w:val="28"/>
          <w:szCs w:val="28"/>
        </w:rPr>
        <w:lastRenderedPageBreak/>
        <w:t>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759A1FA5"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34BCE072"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4CFB57A5"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615E33CD"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75F617A9"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Times New Roman"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 </w:t>
      </w:r>
    </w:p>
    <w:p w14:paraId="7CF6A693" w14:textId="77777777" w:rsidR="00627FC4" w:rsidRPr="002321B3" w:rsidRDefault="00627FC4" w:rsidP="00627FC4">
      <w:pPr>
        <w:widowControl w:val="0"/>
        <w:numPr>
          <w:ilvl w:val="0"/>
          <w:numId w:val="63"/>
        </w:numPr>
        <w:tabs>
          <w:tab w:val="left" w:pos="993"/>
        </w:tabs>
        <w:spacing w:line="360" w:lineRule="auto"/>
        <w:ind w:left="0" w:firstLine="709"/>
        <w:jc w:val="both"/>
        <w:rPr>
          <w:rFonts w:ascii="Times New Roman" w:eastAsia="Times New Roman"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1D616318" w14:textId="77777777" w:rsidR="00627FC4" w:rsidRPr="002321B3" w:rsidRDefault="00627FC4" w:rsidP="00627FC4">
      <w:pPr>
        <w:spacing w:line="360" w:lineRule="auto"/>
        <w:ind w:firstLine="709"/>
        <w:jc w:val="center"/>
        <w:rPr>
          <w:rStyle w:val="Zag11"/>
          <w:rFonts w:ascii="Times New Roman" w:eastAsia="@Arial Unicode MS" w:hAnsi="Times New Roman" w:cs="Times New Roman"/>
          <w:b/>
          <w:sz w:val="28"/>
          <w:szCs w:val="28"/>
          <w:lang w:eastAsia="ru-RU"/>
        </w:rPr>
      </w:pPr>
      <w:r w:rsidRPr="002321B3">
        <w:rPr>
          <w:rFonts w:ascii="Times New Roman" w:eastAsia="Times New Roman" w:hAnsi="Times New Roman" w:cs="Times New Roman"/>
          <w:b/>
          <w:sz w:val="28"/>
          <w:szCs w:val="28"/>
          <w:lang w:eastAsia="ru-RU"/>
        </w:rPr>
        <w:t>3.1.3. </w:t>
      </w:r>
      <w:r w:rsidRPr="002321B3">
        <w:rPr>
          <w:rFonts w:ascii="Times New Roman" w:hAnsi="Times New Roman" w:cs="Times New Roman"/>
          <w:b/>
          <w:sz w:val="28"/>
          <w:szCs w:val="28"/>
        </w:rPr>
        <w:t xml:space="preserve">Принципы и подходы </w:t>
      </w:r>
      <w:r w:rsidRPr="002321B3">
        <w:rPr>
          <w:rStyle w:val="Zag11"/>
          <w:rFonts w:ascii="Times New Roman" w:eastAsia="@Arial Unicode MS" w:hAnsi="Times New Roman" w:cs="Times New Roman"/>
          <w:b/>
          <w:sz w:val="28"/>
          <w:szCs w:val="28"/>
          <w:lang w:eastAsia="ru-RU"/>
        </w:rPr>
        <w:t>ПАООП (вариант 1.2)</w:t>
      </w:r>
    </w:p>
    <w:p w14:paraId="3C2355C7"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ПАООП ООО (вариант 1.2) разработана на основе ФГОС ООО с учётом особых образовательных потребностей глухих обучающихся.</w:t>
      </w:r>
    </w:p>
    <w:p w14:paraId="329E86C4" w14:textId="77777777" w:rsidR="00627FC4" w:rsidRPr="002321B3" w:rsidRDefault="00627FC4" w:rsidP="00627FC4">
      <w:pPr>
        <w:tabs>
          <w:tab w:val="left" w:pos="426"/>
          <w:tab w:val="right" w:leader="dot" w:pos="9329"/>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ПАООП ООО (вариант 1.2) учитывает, что на ее основе получают образование глухие обучающиеся, достигшие планируемых личностных, метапредметных и предметных результатов АООП НОО (вариант 1.2).</w:t>
      </w:r>
    </w:p>
    <w:p w14:paraId="06A4CE05"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kern w:val="28"/>
          <w:sz w:val="28"/>
          <w:szCs w:val="28"/>
        </w:rPr>
        <w:t xml:space="preserve">В основу </w:t>
      </w:r>
      <w:r w:rsidRPr="002321B3">
        <w:rPr>
          <w:rFonts w:ascii="Times New Roman" w:hAnsi="Times New Roman" w:cs="Times New Roman"/>
          <w:spacing w:val="2"/>
          <w:kern w:val="28"/>
          <w:sz w:val="28"/>
          <w:szCs w:val="28"/>
        </w:rPr>
        <w:t xml:space="preserve">формирования </w:t>
      </w:r>
      <w:r w:rsidRPr="002321B3">
        <w:rPr>
          <w:rFonts w:ascii="Times New Roman" w:hAnsi="Times New Roman" w:cs="Times New Roman"/>
          <w:sz w:val="28"/>
          <w:szCs w:val="28"/>
        </w:rPr>
        <w:t xml:space="preserve">ПАООП ООО (вариант 1.2) </w:t>
      </w:r>
      <w:r w:rsidRPr="002321B3">
        <w:rPr>
          <w:rFonts w:ascii="Times New Roman" w:hAnsi="Times New Roman" w:cs="Times New Roman"/>
          <w:kern w:val="28"/>
          <w:sz w:val="28"/>
          <w:szCs w:val="28"/>
        </w:rPr>
        <w:t>положены следующие принципы:</w:t>
      </w:r>
    </w:p>
    <w:p w14:paraId="7B804DDC"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принципы государственной политики РФ в области образования</w:t>
      </w:r>
      <w:r w:rsidRPr="002321B3">
        <w:rPr>
          <w:rStyle w:val="16"/>
          <w:rFonts w:ascii="Times New Roman" w:hAnsi="Times New Roman" w:cs="Times New Roman"/>
          <w:kern w:val="28"/>
          <w:sz w:val="28"/>
          <w:szCs w:val="28"/>
        </w:rPr>
        <w:footnoteReference w:id="28"/>
      </w:r>
      <w:r w:rsidRPr="002321B3">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0437EC08"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учёта типологических и индивидуальных образовательных потребностей обучающихся;</w:t>
      </w:r>
    </w:p>
    <w:p w14:paraId="7066B32A"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преемственности, предполагающий при проектировании ПАООП ООО учет основных положений ПООП ООО;</w:t>
      </w:r>
    </w:p>
    <w:p w14:paraId="2EF43E4E" w14:textId="77777777" w:rsidR="00627FC4" w:rsidRPr="002321B3" w:rsidRDefault="00627FC4" w:rsidP="00627FC4">
      <w:pPr>
        <w:pStyle w:val="Default"/>
        <w:tabs>
          <w:tab w:val="left" w:pos="993"/>
        </w:tabs>
        <w:spacing w:line="360" w:lineRule="auto"/>
        <w:ind w:firstLine="709"/>
        <w:jc w:val="both"/>
        <w:rPr>
          <w:rFonts w:ascii="Times New Roman" w:hAnsi="Times New Roman" w:cs="Times New Roman"/>
          <w:color w:val="auto"/>
          <w:kern w:val="28"/>
          <w:sz w:val="28"/>
          <w:szCs w:val="28"/>
        </w:rPr>
      </w:pPr>
      <w:r w:rsidRPr="002321B3">
        <w:rPr>
          <w:rFonts w:ascii="Times New Roman" w:hAnsi="Times New Roman" w:cs="Times New Roman"/>
          <w:sz w:val="28"/>
          <w:szCs w:val="28"/>
        </w:rPr>
        <w:t>–</w:t>
      </w:r>
      <w:r w:rsidRPr="002321B3">
        <w:rPr>
          <w:rFonts w:ascii="Times New Roman" w:hAnsi="Times New Roman" w:cs="Times New Roman"/>
          <w:color w:val="auto"/>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глухих обучающихся; </w:t>
      </w:r>
    </w:p>
    <w:p w14:paraId="6B070D7A"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089CE4AE"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развивающей направленности образовательного процесса;</w:t>
      </w:r>
    </w:p>
    <w:p w14:paraId="05FD954C"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онтогенетический принцип; </w:t>
      </w:r>
    </w:p>
    <w:p w14:paraId="6C552CEB"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целостности содержания образования; </w:t>
      </w:r>
    </w:p>
    <w:p w14:paraId="1AA928F0" w14:textId="77777777" w:rsidR="00627FC4" w:rsidRPr="002321B3" w:rsidRDefault="00627FC4" w:rsidP="00627FC4">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color w:val="auto"/>
          <w:kern w:val="28"/>
          <w:sz w:val="28"/>
          <w:szCs w:val="28"/>
        </w:rPr>
        <w:t xml:space="preserve"> принцип </w:t>
      </w:r>
      <w:r w:rsidRPr="002321B3">
        <w:rPr>
          <w:rFonts w:ascii="Times New Roman" w:hAnsi="Times New Roman" w:cs="Times New Roman"/>
          <w:sz w:val="28"/>
          <w:szCs w:val="28"/>
        </w:rPr>
        <w:t xml:space="preserve">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66943283"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5E62B5B0"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сотрудничества с семьей. </w:t>
      </w:r>
    </w:p>
    <w:p w14:paraId="0BE10293" w14:textId="77777777" w:rsidR="00627FC4" w:rsidRPr="002321B3" w:rsidRDefault="00627FC4" w:rsidP="00627FC4">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ПАООП ООО (вариант 1.2)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522C6884"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(5–10 классы); </w:t>
      </w:r>
    </w:p>
    <w:p w14:paraId="0CB262C1"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уменьшение количества обучающихся в одном классе (6 глухих обучающихся); </w:t>
      </w:r>
    </w:p>
    <w:p w14:paraId="32832E93"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введение в учебный план в образовательную область «</w:t>
      </w:r>
      <w:r w:rsidRPr="00131E55">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специального учебного предмет «Развитие речи», что обусловлено особенностями речевого развития обучающихся; включение в учебные планы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ПрОП в соответствии с ФГОС ООО, учебного предмета «Музыка»</w:t>
      </w:r>
      <w:r w:rsidRPr="002321B3">
        <w:rPr>
          <w:rStyle w:val="a9"/>
          <w:rFonts w:ascii="Times New Roman" w:hAnsi="Times New Roman" w:cs="Times New Roman"/>
          <w:sz w:val="28"/>
          <w:szCs w:val="28"/>
        </w:rPr>
        <w:footnoteReference w:id="29"/>
      </w:r>
      <w:r w:rsidRPr="002321B3">
        <w:rPr>
          <w:rFonts w:ascii="Times New Roman" w:hAnsi="Times New Roman" w:cs="Times New Roman"/>
          <w:sz w:val="28"/>
          <w:szCs w:val="28"/>
        </w:rPr>
        <w:t xml:space="preserve">; перераспределение часов на освоение учебных дисциплин разных образовательных областей, включая «Иностранный язык», который с учётом слухоречевого развития глухих обучающихся изучается в 8–10 классах; отдельных разделов дисциплин; внесение изменений в содержание учебных предметов с учётом обеспечения достижения обучающимися планируемых результатов основного общего образования (с учётом их особенностей и возможностей), успешное прохождение государственной итоговой аттестации; </w:t>
      </w:r>
    </w:p>
    <w:p w14:paraId="6D9E9A89"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введение в учебный план специальных учебных предметов, которые не представлены во ФГОС ООО, а также обязательных коррекционных курсов, </w:t>
      </w:r>
      <w:r w:rsidRPr="002321B3">
        <w:rPr>
          <w:rFonts w:ascii="Times New Roman" w:hAnsi="Times New Roman" w:cs="Times New Roman"/>
          <w:sz w:val="28"/>
          <w:szCs w:val="28"/>
        </w:rPr>
        <w:lastRenderedPageBreak/>
        <w:t xml:space="preserve">предусмотренных Программой коррекционной работы и рекомендациями ПМПК и ИПРА;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глухими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789B7180"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реализация в образовательном процессе коммуникативно-деятельностного, личностно-ориентированного и индивидуально-дифференцированного подходов; </w:t>
      </w:r>
    </w:p>
    <w:p w14:paraId="7E5E45E4"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01AC288E"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w:t>
      </w:r>
      <w:r>
        <w:rPr>
          <w:rFonts w:ascii="Times New Roman" w:hAnsi="Times New Roman" w:cs="Times New Roman"/>
          <w:sz w:val="28"/>
          <w:szCs w:val="28"/>
        </w:rPr>
        <w:t>реализации</w:t>
      </w:r>
      <w:r w:rsidRPr="002321B3">
        <w:rPr>
          <w:rFonts w:ascii="Times New Roman" w:hAnsi="Times New Roman" w:cs="Times New Roman"/>
          <w:sz w:val="28"/>
          <w:szCs w:val="28"/>
        </w:rPr>
        <w:t xml:space="preserve"> </w:t>
      </w:r>
      <w:r>
        <w:rPr>
          <w:rFonts w:ascii="Times New Roman" w:hAnsi="Times New Roman"/>
          <w:sz w:val="28"/>
          <w:szCs w:val="28"/>
        </w:rPr>
        <w:t>коррекционно-развивающих курсов</w:t>
      </w:r>
      <w:r w:rsidRPr="002321B3">
        <w:rPr>
          <w:rFonts w:ascii="Times New Roman" w:hAnsi="Times New Roman" w:cs="Times New Roman"/>
          <w:sz w:val="28"/>
          <w:szCs w:val="28"/>
        </w:rPr>
        <w:t xml:space="preserve">, предусмотренных «Программой коррекционной работы», способствующей достижению обучающимися планируемых результатов образования; </w:t>
      </w:r>
    </w:p>
    <w:p w14:paraId="449C7247"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40D8EB75"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color w:val="auto"/>
          <w:sz w:val="28"/>
          <w:szCs w:val="28"/>
        </w:rPr>
      </w:pPr>
      <w:r w:rsidRPr="002321B3">
        <w:rPr>
          <w:rFonts w:ascii="Times New Roman" w:hAnsi="Times New Roman" w:cs="Times New Roman"/>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w:t>
      </w:r>
      <w:r w:rsidRPr="002321B3">
        <w:rPr>
          <w:rFonts w:ascii="Times New Roman" w:hAnsi="Times New Roman" w:cs="Times New Roman"/>
          <w:sz w:val="28"/>
          <w:szCs w:val="28"/>
        </w:rPr>
        <w:lastRenderedPageBreak/>
        <w:t xml:space="preserve">пользовании глухими обучающимися индивидуальными слуховыми аппаратами (с учетом медицинских и сурдопедагогических рекомендаций) и применении на уроках и во внеурочное время (при фронтальных формах работы) звукоусиливающей аппаратуры коллективного пользования – стационарной (в том числе, при необходимости, с дополнительной комплектацией вибраторами) или беспроводной,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 xml:space="preserve">-системы (с учётом медицинских и сурдопедагогических </w:t>
      </w:r>
      <w:r w:rsidRPr="002321B3">
        <w:rPr>
          <w:rFonts w:ascii="Times New Roman" w:hAnsi="Times New Roman" w:cs="Times New Roman"/>
          <w:color w:val="auto"/>
          <w:sz w:val="28"/>
          <w:szCs w:val="28"/>
        </w:rPr>
        <w:t xml:space="preserve">рекомендаций); обеспечение мотивированного общения на основе устной речи в ходе всего образовательно-коррекционного процесса; </w:t>
      </w:r>
    </w:p>
    <w:p w14:paraId="5CCDB3EE"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color w:val="auto"/>
          <w:sz w:val="28"/>
          <w:szCs w:val="28"/>
        </w:rPr>
        <w:t>целенаправленное и систематическое развитие в процессе учебной</w:t>
      </w:r>
      <w:r w:rsidRPr="002321B3">
        <w:rPr>
          <w:rFonts w:ascii="Times New Roman" w:hAnsi="Times New Roman" w:cs="Times New Roman"/>
          <w:sz w:val="28"/>
          <w:szCs w:val="28"/>
        </w:rPr>
        <w:t xml:space="preserve"> и внеурочной деятельности словесной речи (устной и письменной), в том числе, восприятия и воспроизведения устной речи; использование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 осуществление в процессе учебной и внеурочной деятельности, в том числе при </w:t>
      </w:r>
      <w:r>
        <w:rPr>
          <w:rFonts w:ascii="Times New Roman" w:hAnsi="Times New Roman"/>
          <w:sz w:val="28"/>
          <w:szCs w:val="28"/>
        </w:rPr>
        <w:t>реализации 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sz w:val="28"/>
          <w:szCs w:val="28"/>
        </w:rPr>
        <w:t>по программе коррекционной работы, развития слухозрительного восприятия устной речи, речевого слуха, восприятия неречевых звучаний, произносительной стороны речи при использовании сурдопедагогических методов и приемов обучения, реализации преемственности в работе по развитию восприятия и воспроизведения устной речи в образовательно-коррекционном процессе;</w:t>
      </w:r>
    </w:p>
    <w:p w14:paraId="5A7C95CA"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w:t>
      </w:r>
      <w:r w:rsidRPr="002321B3">
        <w:rPr>
          <w:rFonts w:ascii="Times New Roman" w:hAnsi="Times New Roman" w:cs="Times New Roman"/>
          <w:color w:val="auto"/>
          <w:sz w:val="28"/>
          <w:szCs w:val="28"/>
        </w:rPr>
        <w:t xml:space="preserve">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w:t>
      </w:r>
      <w:r w:rsidRPr="002321B3">
        <w:rPr>
          <w:rFonts w:ascii="Times New Roman" w:hAnsi="Times New Roman" w:cs="Times New Roman"/>
          <w:color w:val="auto"/>
          <w:sz w:val="28"/>
          <w:szCs w:val="28"/>
        </w:rPr>
        <w:lastRenderedPageBreak/>
        <w:t>межличностном общении лиц с нарушениями слуха, а также калькирующей жестовой речи при организации внеурочной деятельности на основе согласованного решении участников образовательных отношений;</w:t>
      </w:r>
    </w:p>
    <w:p w14:paraId="788B4889"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126AAE07"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21A2F892"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0426AB18"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 </w:t>
      </w:r>
    </w:p>
    <w:p w14:paraId="5A7E7815"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выбора ими дальнейшего образовательного маршрута и профессии с учетом собственных возможностей и ограничений, потребностей рынка труда;</w:t>
      </w:r>
    </w:p>
    <w:p w14:paraId="40D19898"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2321B3">
        <w:rPr>
          <w:rStyle w:val="a9"/>
          <w:rFonts w:ascii="Times New Roman" w:hAnsi="Times New Roman" w:cs="Times New Roman"/>
          <w:sz w:val="28"/>
          <w:szCs w:val="28"/>
        </w:rPr>
        <w:footnoteReference w:id="30"/>
      </w:r>
      <w:r w:rsidRPr="002321B3">
        <w:rPr>
          <w:rFonts w:ascii="Times New Roman" w:hAnsi="Times New Roman" w:cs="Times New Roman"/>
          <w:sz w:val="28"/>
          <w:szCs w:val="28"/>
        </w:rPr>
        <w:t>;</w:t>
      </w:r>
    </w:p>
    <w:p w14:paraId="43D7C653"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47E04674"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lastRenderedPageBreak/>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14:paraId="01FBA3FD"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2DCEDE34"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color w:val="auto"/>
        </w:rPr>
      </w:pPr>
      <w:r w:rsidRPr="002321B3">
        <w:rPr>
          <w:rFonts w:ascii="Times New Roman" w:hAnsi="Times New Roman" w:cs="Times New Roman"/>
          <w:sz w:val="28"/>
          <w:szCs w:val="28"/>
        </w:rPr>
        <w:t>систематическая методическая поддержка педагогических работников, осуществляющих образование глухих обучающихся.</w:t>
      </w:r>
    </w:p>
    <w:p w14:paraId="742F3AB2" w14:textId="77777777" w:rsidR="00627FC4" w:rsidRPr="002321B3" w:rsidRDefault="00627FC4" w:rsidP="00627FC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52EBAC49" w14:textId="77777777" w:rsidR="00627FC4" w:rsidRPr="002321B3" w:rsidRDefault="00627FC4" w:rsidP="00627FC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3.1.4. </w:t>
      </w:r>
      <w:r w:rsidRPr="002321B3">
        <w:rPr>
          <w:rFonts w:ascii="Times New Roman" w:hAnsi="Times New Roman" w:cs="Times New Roman"/>
          <w:b/>
          <w:sz w:val="28"/>
          <w:szCs w:val="28"/>
        </w:rPr>
        <w:t>Планируемые результаты освоения АООП ООО</w:t>
      </w:r>
    </w:p>
    <w:p w14:paraId="363D3C78" w14:textId="77777777" w:rsidR="00627FC4" w:rsidRPr="002321B3" w:rsidRDefault="00627FC4" w:rsidP="00627FC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3.1.4.1. Общие положения</w:t>
      </w:r>
    </w:p>
    <w:p w14:paraId="66459A2A"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Планируемые результаты освоения АООП ООО (вариант 1.2) – это система ведущих целевых установок, а также прогнозируемых (ожидаемых) результатов освоения глухими обучающимися всех компонентов, составляющих содержательную основу АООП ООО. </w:t>
      </w:r>
    </w:p>
    <w:p w14:paraId="17381D8B"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Планируемые результаты освоения АООП ООО должны:</w:t>
      </w:r>
    </w:p>
    <w:p w14:paraId="5ED220A1"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3E3AB71A" w14:textId="77777777" w:rsidR="00627FC4" w:rsidRPr="002321B3" w:rsidRDefault="00627FC4" w:rsidP="00627FC4">
      <w:pPr>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sz w:val="28"/>
          <w:szCs w:val="28"/>
        </w:rPr>
        <w:t xml:space="preserve">– являться основой для разработки </w:t>
      </w:r>
      <w:r w:rsidRPr="002321B3">
        <w:rPr>
          <w:rFonts w:ascii="Times New Roman" w:hAnsi="Times New Roman" w:cs="Times New Roman"/>
          <w:spacing w:val="2"/>
          <w:sz w:val="28"/>
          <w:szCs w:val="28"/>
        </w:rPr>
        <w:t xml:space="preserve">АООП ООО </w:t>
      </w:r>
      <w:r w:rsidRPr="002321B3">
        <w:rPr>
          <w:rFonts w:ascii="Times New Roman" w:hAnsi="Times New Roman" w:cs="Times New Roman"/>
          <w:sz w:val="28"/>
          <w:szCs w:val="28"/>
        </w:rPr>
        <w:t xml:space="preserve">(вариант 1.2) </w:t>
      </w:r>
      <w:r w:rsidRPr="002321B3">
        <w:rPr>
          <w:rFonts w:ascii="Times New Roman" w:hAnsi="Times New Roman" w:cs="Times New Roman"/>
          <w:spacing w:val="2"/>
          <w:sz w:val="28"/>
          <w:szCs w:val="28"/>
        </w:rPr>
        <w:t xml:space="preserve">образовательной организации; </w:t>
      </w:r>
    </w:p>
    <w:p w14:paraId="6D8F2886"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представлять содержательную и критериальную основу для разработки программ. В их числе: </w:t>
      </w:r>
    </w:p>
    <w:p w14:paraId="281292D8"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рабочие программы учебных предметов, </w:t>
      </w:r>
    </w:p>
    <w:p w14:paraId="6B982D2D"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междисциплинарные программы, в т.ч. «Формирование универсальных учебных действий, включающая формирование компетенций в области </w:t>
      </w:r>
      <w:r w:rsidRPr="002321B3">
        <w:rPr>
          <w:rFonts w:ascii="Times New Roman" w:hAnsi="Times New Roman" w:cs="Times New Roman"/>
          <w:sz w:val="28"/>
          <w:szCs w:val="28"/>
        </w:rPr>
        <w:lastRenderedPageBreak/>
        <w:t>использования информационно-коммуникационных технологий, учебно-исследовательской и проектной деятельности»,</w:t>
      </w:r>
    </w:p>
    <w:p w14:paraId="480A06D7"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программа воспитания и социализации,</w:t>
      </w:r>
    </w:p>
    <w:p w14:paraId="43B54ABC"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рабочие программы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sz w:val="28"/>
          <w:szCs w:val="28"/>
        </w:rPr>
        <w:t>(по Программе коррекционной работы);</w:t>
      </w:r>
    </w:p>
    <w:p w14:paraId="1D00E5F7"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являться основой для проектирования «Системы оценки достижения планируемых результатов освоения АООП ООО».</w:t>
      </w:r>
    </w:p>
    <w:p w14:paraId="4682FC23" w14:textId="77777777" w:rsidR="00627FC4" w:rsidRPr="002321B3" w:rsidRDefault="00627FC4" w:rsidP="00627FC4">
      <w:pPr>
        <w:spacing w:line="360" w:lineRule="auto"/>
        <w:ind w:firstLine="709"/>
        <w:jc w:val="both"/>
        <w:rPr>
          <w:rFonts w:ascii="Times New Roman" w:eastAsiaTheme="majorEastAsia" w:hAnsi="Times New Roman" w:cs="Times New Roman"/>
          <w:sz w:val="28"/>
          <w:szCs w:val="28"/>
        </w:rPr>
      </w:pPr>
      <w:r w:rsidRPr="002321B3">
        <w:rPr>
          <w:rFonts w:ascii="Times New Roman" w:eastAsiaTheme="majorEastAsia" w:hAnsi="Times New Roman" w:cs="Times New Roman"/>
          <w:sz w:val="28"/>
          <w:szCs w:val="28"/>
        </w:rPr>
        <w:t xml:space="preserve">При проектировании планируемых результатов реализуется индивидуально-дифференцированный подход как один из ведущих в процессе образования </w:t>
      </w:r>
      <w:r w:rsidRPr="002321B3">
        <w:rPr>
          <w:rFonts w:ascii="Times New Roman" w:hAnsi="Times New Roman" w:cs="Times New Roman"/>
          <w:sz w:val="28"/>
          <w:szCs w:val="28"/>
        </w:rPr>
        <w:t xml:space="preserve">глухих </w:t>
      </w:r>
      <w:r w:rsidRPr="002321B3">
        <w:rPr>
          <w:rFonts w:ascii="Times New Roman" w:eastAsiaTheme="majorEastAsia" w:hAnsi="Times New Roman" w:cs="Times New Roman"/>
          <w:sz w:val="28"/>
          <w:szCs w:val="28"/>
        </w:rPr>
        <w:t>обучающихся.</w:t>
      </w:r>
    </w:p>
    <w:p w14:paraId="2A0FA887" w14:textId="77777777" w:rsidR="00627FC4" w:rsidRPr="002321B3" w:rsidRDefault="00627FC4" w:rsidP="00627FC4">
      <w:pPr>
        <w:tabs>
          <w:tab w:val="left" w:pos="192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глухие обучающиеся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35C10668" w14:textId="77777777" w:rsidR="00627FC4" w:rsidRPr="002321B3" w:rsidRDefault="00627FC4" w:rsidP="00627FC4">
      <w:pPr>
        <w:pStyle w:val="af0"/>
        <w:tabs>
          <w:tab w:val="clear" w:pos="4677"/>
          <w:tab w:val="clear" w:pos="9355"/>
          <w:tab w:val="left" w:pos="709"/>
        </w:tabs>
        <w:spacing w:line="360" w:lineRule="auto"/>
        <w:ind w:firstLine="709"/>
        <w:jc w:val="both"/>
        <w:rPr>
          <w:rFonts w:ascii="Times New Roman" w:hAnsi="Times New Roman"/>
          <w:sz w:val="28"/>
          <w:szCs w:val="28"/>
        </w:rPr>
      </w:pPr>
      <w:r w:rsidRPr="002321B3">
        <w:rPr>
          <w:rFonts w:ascii="Times New Roman" w:hAnsi="Times New Roman"/>
          <w:spacing w:val="2"/>
          <w:sz w:val="28"/>
          <w:szCs w:val="28"/>
        </w:rPr>
        <w:t>Структура и содержание планируемых результатов освоения АООП ООО проектируются с учётом</w:t>
      </w:r>
      <w:r w:rsidRPr="002321B3">
        <w:rPr>
          <w:rFonts w:ascii="Times New Roman" w:hAnsi="Times New Roman"/>
          <w:sz w:val="28"/>
          <w:szCs w:val="28"/>
        </w:rPr>
        <w:t xml:space="preserve"> особых образовательных потребностей глухих обучающихся.</w:t>
      </w:r>
    </w:p>
    <w:p w14:paraId="491F8292"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глухих обучающихся; во-вторых, определяются ближайшие перспективы развития глухих обучающихся. Благодаря данному подходу имеется возможность:</w:t>
      </w:r>
    </w:p>
    <w:p w14:paraId="58E0FD1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определять динамическую картину развития обучающихся,</w:t>
      </w:r>
    </w:p>
    <w:p w14:paraId="4A5B5F2F" w14:textId="77777777" w:rsidR="00627FC4" w:rsidRPr="002321B3" w:rsidRDefault="00627FC4" w:rsidP="00627FC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поощрять продвижение обучающихся,</w:t>
      </w:r>
    </w:p>
    <w:p w14:paraId="2E5F6E82" w14:textId="77777777" w:rsidR="00627FC4" w:rsidRPr="002321B3" w:rsidRDefault="00627FC4" w:rsidP="00627FC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 xml:space="preserve">выстраивать индивидуальные траектории обучения с учётом особых образовательных потребностей, индивидуальных особенностей </w:t>
      </w:r>
      <w:r w:rsidRPr="002321B3">
        <w:rPr>
          <w:rFonts w:ascii="Times New Roman" w:hAnsi="Times New Roman" w:cs="Times New Roman"/>
          <w:sz w:val="28"/>
          <w:szCs w:val="28"/>
        </w:rPr>
        <w:t>глухих</w:t>
      </w:r>
      <w:r w:rsidRPr="002321B3">
        <w:rPr>
          <w:rFonts w:ascii="Times New Roman" w:hAnsi="Times New Roman" w:cs="Times New Roman"/>
          <w:bCs/>
          <w:sz w:val="28"/>
          <w:szCs w:val="28"/>
        </w:rPr>
        <w:t xml:space="preserve"> обучающихся.</w:t>
      </w:r>
    </w:p>
    <w:p w14:paraId="1E1F424D" w14:textId="77777777" w:rsidR="00627FC4" w:rsidRPr="002321B3" w:rsidRDefault="00627FC4" w:rsidP="00627FC4">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3.1.4.2. Структура планируемых результатов</w:t>
      </w:r>
    </w:p>
    <w:p w14:paraId="303F4BFB"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bCs/>
          <w:sz w:val="28"/>
          <w:szCs w:val="28"/>
        </w:rPr>
        <w:t>Планируемые результаты базируются на ведущих целевых установках</w:t>
      </w:r>
      <w:r w:rsidRPr="002321B3">
        <w:rPr>
          <w:rFonts w:ascii="Times New Roman" w:hAnsi="Times New Roman"/>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0752A505"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bCs/>
          <w:sz w:val="28"/>
          <w:szCs w:val="28"/>
        </w:rPr>
        <w:t>В стру</w:t>
      </w:r>
      <w:r w:rsidRPr="002321B3">
        <w:rPr>
          <w:rFonts w:ascii="Times New Roman" w:hAnsi="Times New Roman"/>
          <w:sz w:val="28"/>
          <w:szCs w:val="28"/>
        </w:rPr>
        <w:t xml:space="preserve">ктуре планируемых результатов выделяется три группы. </w:t>
      </w:r>
    </w:p>
    <w:p w14:paraId="08915336"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14:paraId="4A320067"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2. Метапредметные результаты освоения АООП ООО (вариант 1.2) представлены в соответствии с подгруппами УУД, раскрывают и детализируют их.</w:t>
      </w:r>
    </w:p>
    <w:p w14:paraId="7B465BB0"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3. Предметные результаты освоения АООП ООО (вариант 1.2) представлены в соответствии с группами результатов учебных предметов, специальных курсов по Программе коррекционной работы, раскрывают и детализируют их.</w:t>
      </w:r>
    </w:p>
    <w:p w14:paraId="55385AD5"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6E018CCB" w14:textId="77777777" w:rsidR="00627FC4"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«Русский язык», «Литература», «Развитие речи»</w:t>
      </w:r>
      <w:r>
        <w:rPr>
          <w:rFonts w:ascii="Times New Roman" w:hAnsi="Times New Roman" w:cs="Times New Roman"/>
          <w:sz w:val="28"/>
          <w:szCs w:val="28"/>
        </w:rPr>
        <w:t>;</w:t>
      </w:r>
    </w:p>
    <w:p w14:paraId="4C834BC5"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lang w:eastAsia="ru-RU"/>
        </w:rPr>
        <w:t>«</w:t>
      </w:r>
      <w:r w:rsidRPr="00131E55">
        <w:rPr>
          <w:rFonts w:ascii="Times New Roman" w:eastAsia="Times New Roman" w:hAnsi="Times New Roman" w:cs="Times New Roman"/>
          <w:color w:val="000000"/>
          <w:sz w:val="28"/>
          <w:szCs w:val="28"/>
          <w:lang w:eastAsia="ru-RU"/>
        </w:rPr>
        <w:t>Иностранный язык, второй иностранный язык»:</w:t>
      </w:r>
      <w:r w:rsidRPr="004E2BBB">
        <w:rPr>
          <w:rFonts w:ascii="Times New Roman" w:hAnsi="Times New Roman" w:cs="Times New Roman"/>
          <w:sz w:val="28"/>
          <w:szCs w:val="28"/>
        </w:rPr>
        <w:t xml:space="preserve"> «Иностранный язык»;</w:t>
      </w:r>
    </w:p>
    <w:p w14:paraId="63FEA080"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lastRenderedPageBreak/>
        <w:t>«Математика и информатика»: «Математика», «Алгебра», «Геометрия», «Информатика»;</w:t>
      </w:r>
    </w:p>
    <w:p w14:paraId="3A6049D5"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«Общественно-научные</w:t>
      </w:r>
      <w:r w:rsidRPr="002321B3">
        <w:rPr>
          <w:rFonts w:ascii="Times New Roman" w:hAnsi="Times New Roman" w:cs="Times New Roman"/>
          <w:sz w:val="28"/>
          <w:szCs w:val="28"/>
        </w:rPr>
        <w:t xml:space="preserve"> предметы»: «</w:t>
      </w:r>
      <w:r w:rsidRPr="004E2BBB">
        <w:rPr>
          <w:rFonts w:ascii="Times New Roman" w:hAnsi="Times New Roman" w:cs="Times New Roman"/>
          <w:sz w:val="28"/>
          <w:szCs w:val="28"/>
        </w:rPr>
        <w:t>История России. Всеобщая история», «Обществознание», «География»;</w:t>
      </w:r>
    </w:p>
    <w:p w14:paraId="1AFD4979"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«Естественно-научные предметы»: «Физика», «Химия», «Биология»;</w:t>
      </w:r>
    </w:p>
    <w:p w14:paraId="01F85950"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w:t>
      </w:r>
      <w:r w:rsidRPr="00131E55">
        <w:rPr>
          <w:rFonts w:ascii="Times New Roman" w:hAnsi="Times New Roman"/>
          <w:bCs/>
          <w:sz w:val="28"/>
          <w:szCs w:val="28"/>
        </w:rPr>
        <w:t>Основы духовно-нравственной культуры народов России</w:t>
      </w:r>
      <w:r w:rsidRPr="004E2BBB">
        <w:rPr>
          <w:rFonts w:ascii="Times New Roman" w:hAnsi="Times New Roman" w:cs="Times New Roman"/>
          <w:sz w:val="28"/>
          <w:szCs w:val="28"/>
        </w:rPr>
        <w:t xml:space="preserve">»: </w:t>
      </w:r>
      <w:r w:rsidRPr="00131E55">
        <w:rPr>
          <w:rFonts w:ascii="Times New Roman" w:hAnsi="Times New Roman"/>
          <w:bCs/>
          <w:sz w:val="28"/>
          <w:szCs w:val="28"/>
        </w:rPr>
        <w:t>ОДНКНР;</w:t>
      </w:r>
    </w:p>
    <w:p w14:paraId="2F8707F0"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«Искусство»: «Изобразительное искусство»;</w:t>
      </w:r>
    </w:p>
    <w:p w14:paraId="6A484CAB" w14:textId="77777777" w:rsidR="00627FC4" w:rsidRPr="002321B3"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«Технология»:</w:t>
      </w:r>
      <w:r w:rsidRPr="002321B3">
        <w:rPr>
          <w:rFonts w:ascii="Times New Roman" w:hAnsi="Times New Roman" w:cs="Times New Roman"/>
          <w:sz w:val="28"/>
          <w:szCs w:val="28"/>
        </w:rPr>
        <w:t xml:space="preserve"> «Технология»;</w:t>
      </w:r>
    </w:p>
    <w:p w14:paraId="72B21BBA" w14:textId="77777777" w:rsidR="00627FC4" w:rsidRPr="002321B3"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35DEA615"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399642A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Планируемые результаты, отнесённые к блоку «Выпускник научится», ориентируют на прогнозируемые достижения выпускников – в аспекте 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глухих обучающихся словесной речи в устной и письменной формах), необходимость для последующего обучения, овладения социальными (жизненными) компетенциями, а также потенциальная возможность их достижения большинством глухих обучающихся.</w:t>
      </w:r>
    </w:p>
    <w:p w14:paraId="5488D8E3"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20F567D7"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Оценка достижения планируемых результатов этого блока на уровне ООО осуществляется с учётом особых образовательных потребностей глухих обучающихся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019D61C0"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w:t>
      </w:r>
      <w:r>
        <w:rPr>
          <w:rFonts w:ascii="Times New Roman" w:hAnsi="Times New Roman" w:cs="Times New Roman"/>
          <w:sz w:val="28"/>
          <w:szCs w:val="28"/>
        </w:rPr>
        <w:t>.</w:t>
      </w:r>
    </w:p>
    <w:p w14:paraId="0DBBB089"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глухие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74702A92"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дозированно включаться в материалы итогового контроля блока «Выпускник научится» с учётом индивидуальных особенностей овладения учебным материалом глухими обучающимися.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глухих обучающихся</w:t>
      </w:r>
      <w:r w:rsidRPr="002321B3">
        <w:rPr>
          <w:rFonts w:ascii="Times New Roman" w:hAnsi="Times New Roman" w:cs="Times New Roman"/>
          <w:color w:val="44546A" w:themeColor="text2"/>
          <w:sz w:val="28"/>
          <w:szCs w:val="28"/>
        </w:rPr>
        <w:t xml:space="preserve">. </w:t>
      </w:r>
      <w:r w:rsidRPr="002321B3">
        <w:rPr>
          <w:rFonts w:ascii="Times New Roman" w:hAnsi="Times New Roman" w:cs="Times New Roman"/>
          <w:sz w:val="28"/>
          <w:szCs w:val="28"/>
        </w:rPr>
        <w:lastRenderedPageBreak/>
        <w:t>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0E1E0E3A" w14:textId="77777777" w:rsidR="00627FC4" w:rsidRPr="002321B3" w:rsidRDefault="00627FC4" w:rsidP="00627FC4">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3.1.4.3. Личностные результаты</w:t>
      </w:r>
    </w:p>
    <w:p w14:paraId="32148796"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 Российская гражданская идентичность </w:t>
      </w:r>
      <w:r w:rsidRPr="002321B3">
        <w:rPr>
          <w:rFonts w:ascii="Times New Roman" w:hAnsi="Times New Roman" w:cs="Times New Roman"/>
          <w:sz w:val="28"/>
          <w:szCs w:val="28"/>
        </w:rPr>
        <w:t xml:space="preserve">– </w:t>
      </w:r>
      <w:r w:rsidRPr="002321B3">
        <w:rPr>
          <w:rStyle w:val="dash041e005f0431005f044b005f0447005f043d005f044b005f0439005f005fchar1char1"/>
          <w:sz w:val="28"/>
          <w:szCs w:val="28"/>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58A24807"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4B219C5"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Style w:val="dash041e005f0431005f044b005f0447005f043d005f044b005f0439005f005fchar1char1"/>
          <w:sz w:val="28"/>
          <w:szCs w:val="28"/>
        </w:rPr>
        <w:t>3. Субъективная значимость овладения и использования словесного (русского / русского и национального</w:t>
      </w:r>
      <w:r w:rsidRPr="002321B3">
        <w:rPr>
          <w:rStyle w:val="a9"/>
          <w:rFonts w:ascii="Times New Roman" w:hAnsi="Times New Roman" w:cs="Times New Roman"/>
          <w:sz w:val="28"/>
          <w:szCs w:val="28"/>
        </w:rPr>
        <w:footnoteReference w:id="31"/>
      </w:r>
      <w:r w:rsidRPr="002321B3">
        <w:rPr>
          <w:rStyle w:val="dash041e005f0431005f044b005f0447005f043d005f044b005f0439005f005fchar1char1"/>
          <w:sz w:val="28"/>
          <w:szCs w:val="28"/>
        </w:rPr>
        <w:t xml:space="preserve">) языка. </w:t>
      </w:r>
    </w:p>
    <w:p w14:paraId="1F93839E"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4. Желание и умения пользоваться словесной речью (устной и </w:t>
      </w:r>
      <w:r w:rsidRPr="002321B3">
        <w:rPr>
          <w:rFonts w:ascii="Times New Roman" w:eastAsia="Times New Roman" w:hAnsi="Times New Roman" w:cs="Times New Roman"/>
          <w:sz w:val="28"/>
          <w:szCs w:val="28"/>
        </w:rPr>
        <w:lastRenderedPageBreak/>
        <w:t>письменной), взаимодействовать со слышащими людьми при использовании устной речи как средства общения. Ц</w:t>
      </w:r>
      <w:r w:rsidRPr="002321B3">
        <w:rPr>
          <w:rFonts w:ascii="Times New Roman" w:eastAsia="Times New Roman" w:hAnsi="Times New Roman" w:cs="Times New Roman"/>
          <w:color w:val="222222"/>
          <w:sz w:val="28"/>
          <w:szCs w:val="28"/>
        </w:rPr>
        <w:t xml:space="preserve">енностно-смысловая установка на постоянное пользование </w:t>
      </w:r>
      <w:r w:rsidRPr="002321B3">
        <w:rPr>
          <w:rFonts w:ascii="Times New Roman" w:eastAsia="Times New Roman" w:hAnsi="Times New Roman" w:cs="Times New Roman"/>
          <w:sz w:val="28"/>
          <w:szCs w:val="28"/>
        </w:rPr>
        <w:t>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792D1132"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5.</w:t>
      </w:r>
      <w:r w:rsidRPr="002321B3">
        <w:rPr>
          <w:rStyle w:val="dash041e005f0431005f044b005f0447005f043d005f044b005f0439005f005fchar1char1"/>
          <w:sz w:val="28"/>
          <w:szCs w:val="28"/>
        </w:rPr>
        <w:t xml:space="preserve">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50F9B256"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6. Готовность </w:t>
      </w:r>
      <w:r w:rsidRPr="002321B3">
        <w:rPr>
          <w:rStyle w:val="dash041e005f0431005f044b005f0447005f043d005f044b005f0439005f005fchar1char1"/>
          <w:sz w:val="28"/>
          <w:szCs w:val="28"/>
        </w:rPr>
        <w:t xml:space="preserve">и способность </w:t>
      </w:r>
      <w:r w:rsidRPr="002321B3">
        <w:rPr>
          <w:rFonts w:ascii="Times New Roman" w:hAnsi="Times New Roman" w:cs="Times New Roman"/>
          <w:sz w:val="28"/>
          <w:szCs w:val="28"/>
        </w:rPr>
        <w:t>глухих</w:t>
      </w:r>
      <w:r w:rsidRPr="002321B3">
        <w:rPr>
          <w:rStyle w:val="dash041e005f0431005f044b005f0447005f043d005f044b005f0439005f005fchar1char1"/>
          <w:sz w:val="28"/>
          <w:szCs w:val="28"/>
        </w:rPr>
        <w:t xml:space="preserve"> обучающихся </w:t>
      </w:r>
      <w:r w:rsidRPr="002321B3">
        <w:rPr>
          <w:rFonts w:ascii="Times New Roman" w:eastAsia="Times New Roman" w:hAnsi="Times New Roman" w:cs="Times New Roman"/>
          <w:sz w:val="28"/>
          <w:szCs w:val="28"/>
        </w:rPr>
        <w:t>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163B5ACC"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7. Готовность и способность </w:t>
      </w:r>
      <w:r w:rsidRPr="002321B3">
        <w:rPr>
          <w:rFonts w:ascii="Times New Roman" w:hAnsi="Times New Roman" w:cs="Times New Roman"/>
          <w:sz w:val="28"/>
          <w:szCs w:val="28"/>
        </w:rPr>
        <w:t>глухих</w:t>
      </w:r>
      <w:r w:rsidRPr="002321B3">
        <w:rPr>
          <w:rStyle w:val="dash041e005f0431005f044b005f0447005f043d005f044b005f0439005f005fchar1char1"/>
          <w:sz w:val="28"/>
          <w:szCs w:val="28"/>
        </w:rPr>
        <w:t xml:space="preserve">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7E16F782"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Style w:val="dash041e005f0431005f044b005f0447005f043d005f044b005f0439005f005fchar1char1"/>
          <w:sz w:val="28"/>
          <w:szCs w:val="28"/>
        </w:rPr>
        <w:t>8.</w:t>
      </w:r>
      <w:r w:rsidRPr="002321B3">
        <w:rPr>
          <w:rStyle w:val="dash041e005f0431005f044b005f0447005f043d005f044b005f0439005f005fchar1char1"/>
          <w:color w:val="4472C4" w:themeColor="accent1"/>
          <w:sz w:val="28"/>
          <w:szCs w:val="28"/>
        </w:rPr>
        <w:t xml:space="preserve"> </w:t>
      </w:r>
      <w:r w:rsidRPr="002321B3">
        <w:rPr>
          <w:rStyle w:val="dash041e005f0431005f044b005f0447005f043d005f044b005f0439005f005fchar1char1"/>
          <w:sz w:val="28"/>
          <w:szCs w:val="28"/>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5222274B"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w:t>
      </w:r>
      <w:r w:rsidRPr="002321B3">
        <w:rPr>
          <w:rStyle w:val="dash041e005f0431005f044b005f0447005f043d005f044b005f0439005f005fchar1char1"/>
          <w:sz w:val="28"/>
          <w:szCs w:val="28"/>
        </w:rPr>
        <w:lastRenderedPageBreak/>
        <w:t>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034A45D6"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5365D132"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4175CB0"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12. Уважительное отношения к труду, наличие опыта участия в социально значимом труде. </w:t>
      </w:r>
    </w:p>
    <w:p w14:paraId="0F4B772D"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5D27A567"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55015920"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Style w:val="dash041e005f0431005f044b005f0447005f043d005f044b005f0439005f005fchar1char1"/>
          <w:sz w:val="28"/>
          <w:szCs w:val="28"/>
        </w:rPr>
        <w:t xml:space="preserve">15. Способность </w:t>
      </w:r>
      <w:r w:rsidRPr="002321B3">
        <w:rPr>
          <w:rFonts w:ascii="Times New Roman" w:hAnsi="Times New Roman" w:cs="Times New Roman"/>
          <w:sz w:val="28"/>
          <w:szCs w:val="28"/>
        </w:rPr>
        <w:t xml:space="preserve">с учётом собственных возможностей и ограничений, обусловленных нарушением слуха / нарушением слуха и соматическими заболеваниями </w:t>
      </w:r>
      <w:r w:rsidRPr="002321B3">
        <w:rPr>
          <w:rFonts w:ascii="Times New Roman" w:eastAsia="Times New Roman" w:hAnsi="Times New Roman" w:cs="Times New Roman"/>
          <w:sz w:val="28"/>
          <w:szCs w:val="28"/>
        </w:rPr>
        <w:t xml:space="preserve">строить жизненные планы на краткосрочное будущее </w:t>
      </w:r>
      <w:r w:rsidRPr="002321B3">
        <w:rPr>
          <w:rFonts w:ascii="Times New Roman" w:eastAsia="Times New Roman" w:hAnsi="Times New Roman" w:cs="Times New Roman"/>
          <w:sz w:val="28"/>
          <w:szCs w:val="28"/>
        </w:rPr>
        <w:lastRenderedPageBreak/>
        <w:t>(определять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2FC5125E"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365E6FA6"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5FEE026D"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Pr="002321B3">
        <w:rPr>
          <w:rFonts w:ascii="Times New Roman" w:hAnsi="Times New Roman" w:cs="Times New Roman"/>
          <w:sz w:val="28"/>
          <w:szCs w:val="28"/>
        </w:rPr>
        <w:t>глухие</w:t>
      </w:r>
      <w:r w:rsidRPr="002321B3">
        <w:rPr>
          <w:rStyle w:val="dash041e005f0431005f044b005f0447005f043d005f044b005f0439005f005fchar1char1"/>
          <w:sz w:val="28"/>
          <w:szCs w:val="28"/>
        </w:rPr>
        <w:t xml:space="preserve">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48E0089B"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w:t>
      </w:r>
      <w:r w:rsidRPr="002321B3">
        <w:rPr>
          <w:rStyle w:val="dash041e005f0431005f044b005f0447005f043d005f044b005f0439005f005fchar1char1"/>
          <w:sz w:val="28"/>
          <w:szCs w:val="28"/>
        </w:rPr>
        <w:lastRenderedPageBreak/>
        <w:t>на транспорте и на дорогах, в т.ч. с учётом ограничений, вызванных нарушениями слуха.</w:t>
      </w:r>
    </w:p>
    <w:p w14:paraId="55B7098F"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69F69853"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4ACF915E" w14:textId="30CE7E3A" w:rsidR="00627FC4" w:rsidRDefault="00627FC4" w:rsidP="00627FC4">
      <w:pPr>
        <w:spacing w:line="360" w:lineRule="auto"/>
        <w:ind w:firstLine="709"/>
        <w:jc w:val="both"/>
        <w:rPr>
          <w:rFonts w:ascii="Times New Roman" w:hAnsi="Times New Roman" w:cs="Times New Roman"/>
          <w:bCs/>
          <w:sz w:val="28"/>
          <w:szCs w:val="28"/>
        </w:rPr>
      </w:pPr>
      <w:r w:rsidRPr="002321B3">
        <w:rPr>
          <w:rStyle w:val="dash041e005f0431005f044b005f0447005f043d005f044b005f0439005f005fchar1char1"/>
          <w:sz w:val="28"/>
          <w:szCs w:val="28"/>
        </w:rPr>
        <w:t xml:space="preserve">22. </w:t>
      </w:r>
      <w:r w:rsidRPr="002321B3">
        <w:rPr>
          <w:rFonts w:ascii="Times New Roman" w:hAnsi="Times New Roman" w:cs="Times New Roman"/>
          <w:bCs/>
          <w:sz w:val="28"/>
          <w:szCs w:val="28"/>
        </w:rPr>
        <w:t>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коммуникативных задач; толерантное и уважительное отношение к культурным различиям, особенностям и традициям других стран.</w:t>
      </w:r>
    </w:p>
    <w:p w14:paraId="79A35C15" w14:textId="77777777" w:rsidR="00627FC4" w:rsidRPr="002321B3" w:rsidRDefault="00627FC4" w:rsidP="00627FC4">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3.1.4.4. Метапредметные результаты</w:t>
      </w:r>
    </w:p>
    <w:p w14:paraId="0B1099A1"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Fonts w:ascii="Times New Roman" w:eastAsia="Times" w:hAnsi="Times New Roman" w:cs="Times New Roman"/>
          <w:sz w:val="28"/>
          <w:szCs w:val="28"/>
        </w:rPr>
        <w:t xml:space="preserve">Метапредметные результаты включают освоенные обучающимися с нарушением слуха межпредметные понятия и УУД (регулятивные, </w:t>
      </w:r>
      <w:r w:rsidRPr="002321B3">
        <w:rPr>
          <w:rFonts w:ascii="Times New Roman" w:eastAsia="Times" w:hAnsi="Times New Roman" w:cs="Times New Roman"/>
          <w:sz w:val="28"/>
          <w:szCs w:val="28"/>
        </w:rPr>
        <w:lastRenderedPageBreak/>
        <w:t>познавательные, коммуникативные)</w:t>
      </w:r>
      <w:r w:rsidRPr="002321B3">
        <w:rPr>
          <w:rFonts w:ascii="Times New Roman" w:eastAsia="Times New Roman" w:hAnsi="Times New Roman" w:cs="Times New Roman"/>
          <w:sz w:val="28"/>
          <w:szCs w:val="28"/>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16E25CAE" w14:textId="77777777" w:rsidR="00627FC4" w:rsidRPr="002321B3" w:rsidRDefault="00627FC4" w:rsidP="00627FC4">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Межпредметные понятия</w:t>
      </w:r>
    </w:p>
    <w:p w14:paraId="050A329E"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73447BBC"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254BDF2C"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6ABD68D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систематизировать, сопоставлять, анализировать, обобщать и 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7F6BA90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выделять главную информацию; представлять информацию в сжатой словесной форме (в виде плана или тезисов), в наглядно-символической форме </w:t>
      </w:r>
      <w:r w:rsidRPr="002321B3">
        <w:rPr>
          <w:rFonts w:ascii="Times New Roman" w:eastAsia="Times New Roman" w:hAnsi="Times New Roman" w:cs="Times New Roman"/>
          <w:sz w:val="28"/>
          <w:szCs w:val="28"/>
        </w:rPr>
        <w:lastRenderedPageBreak/>
        <w:t xml:space="preserve">(в виде таблиц, графических схем и диаграмм, карт понятий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концептуальных диаграмм, опорных конспектов);</w:t>
      </w:r>
    </w:p>
    <w:p w14:paraId="603FDF0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заполнять и/или дополнять таблицы, схемы, диаграммы, тексты.</w:t>
      </w:r>
    </w:p>
    <w:p w14:paraId="0D5C3B5B"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265DD8CB"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7952A934"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соответствии со стандартом выделяются три группы УУД. В их числе регулятивные, познавательные, коммуникативные.</w:t>
      </w:r>
    </w:p>
    <w:p w14:paraId="73321856" w14:textId="77777777" w:rsidR="00627FC4" w:rsidRPr="002321B3" w:rsidRDefault="00627FC4" w:rsidP="00627FC4">
      <w:pP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Регулятивные УУД</w:t>
      </w:r>
    </w:p>
    <w:p w14:paraId="63DCA389"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227AA83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14:paraId="56934F7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 совместно с педагогом критерии оценки планируемых образовательных результатов; </w:t>
      </w:r>
    </w:p>
    <w:p w14:paraId="6C5B949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106140D3"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7E00A6C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 необходимые действия в соответствии с учебной и </w:t>
      </w:r>
      <w:r w:rsidRPr="002321B3">
        <w:rPr>
          <w:rFonts w:ascii="Times New Roman" w:eastAsia="Times New Roman" w:hAnsi="Times New Roman" w:cs="Times New Roman"/>
          <w:sz w:val="28"/>
          <w:szCs w:val="28"/>
        </w:rPr>
        <w:lastRenderedPageBreak/>
        <w:t>познавательной задачей и составлять алгоритм их выполнения;</w:t>
      </w:r>
    </w:p>
    <w:p w14:paraId="7A0C29F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14:paraId="3FB2CFC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определять/находить, в т.ч. из предложенных вариантов, условия для выполнения учебной и познавательной задачи, </w:t>
      </w:r>
      <w:r w:rsidRPr="002321B3">
        <w:rPr>
          <w:rFonts w:ascii="Times New Roman" w:hAnsi="Times New Roman" w:cs="Times New Roman"/>
          <w:sz w:val="28"/>
          <w:szCs w:val="28"/>
        </w:rPr>
        <w:t>проектной и проектно-исследовательской деятельности</w:t>
      </w:r>
      <w:r w:rsidRPr="002321B3">
        <w:rPr>
          <w:rFonts w:ascii="Times New Roman" w:eastAsia="Times New Roman" w:hAnsi="Times New Roman" w:cs="Times New Roman"/>
          <w:sz w:val="28"/>
          <w:szCs w:val="28"/>
        </w:rPr>
        <w:t>;</w:t>
      </w:r>
    </w:p>
    <w:p w14:paraId="49D9160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определять самостоятельно и/или </w:t>
      </w:r>
      <w:r w:rsidRPr="002321B3">
        <w:rPr>
          <w:rFonts w:ascii="Times New Roman" w:eastAsia="Times New Roman" w:hAnsi="Times New Roman" w:cs="Times New Roman"/>
          <w:sz w:val="28"/>
          <w:szCs w:val="28"/>
        </w:rPr>
        <w:t>выбирать из предложенных вариантов средства / ресурсы для решения задачи /достижения цели;</w:t>
      </w:r>
    </w:p>
    <w:p w14:paraId="282EC82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5C0A60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собственный опыт</w:t>
      </w:r>
      <w:r w:rsidRPr="002321B3">
        <w:rPr>
          <w:rFonts w:ascii="Times New Roman" w:hAnsi="Times New Roman" w:cs="Times New Roman"/>
          <w:sz w:val="28"/>
          <w:szCs w:val="28"/>
        </w:rPr>
        <w:t xml:space="preserve"> с использованием доступных языковых средств</w:t>
      </w:r>
      <w:r w:rsidRPr="002321B3">
        <w:rPr>
          <w:rFonts w:ascii="Times New Roman" w:eastAsia="Times New Roman" w:hAnsi="Times New Roman" w:cs="Times New Roman"/>
          <w:sz w:val="28"/>
          <w:szCs w:val="28"/>
        </w:rPr>
        <w:t>;</w:t>
      </w:r>
    </w:p>
    <w:p w14:paraId="6AAE470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14:paraId="3AE82512"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76E3069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различать результаты и способы действий при достижении результатов;</w:t>
      </w:r>
    </w:p>
    <w:p w14:paraId="7E80D40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определять совместно с педагогом критерии достижения планируемых результатов и своей учебной деятельности;</w:t>
      </w:r>
    </w:p>
    <w:p w14:paraId="2F51FBA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sidRPr="002321B3">
        <w:rPr>
          <w:rFonts w:ascii="Times New Roman" w:eastAsia="Times New Roman" w:hAnsi="Times New Roman" w:cs="Times New Roman"/>
          <w:sz w:val="28"/>
          <w:szCs w:val="28"/>
        </w:rPr>
        <w:t xml:space="preserve">дополнительных </w:t>
      </w:r>
      <w:r w:rsidRPr="002321B3">
        <w:rPr>
          <w:rFonts w:ascii="Times New Roman" w:eastAsia="Times New Roman" w:hAnsi="Times New Roman" w:cs="Times New Roman"/>
          <w:sz w:val="28"/>
          <w:szCs w:val="28"/>
        </w:rPr>
        <w:lastRenderedPageBreak/>
        <w:t>соматических заболеваний (при наличии).</w:t>
      </w:r>
    </w:p>
    <w:p w14:paraId="77305F6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оценивать свою деятельность, анализируя и аргументируя причины достижения или отсутствия планируемого результата;</w:t>
      </w:r>
    </w:p>
    <w:p w14:paraId="15C7F60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 xml:space="preserve"> </w:t>
      </w:r>
      <w:r w:rsidRPr="002321B3">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3336A36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5227114A"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3FCF152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066C62A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0710509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14:paraId="17F0A11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056119A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демонстрировать приёмы регуляции собственных психофизиологических/эмоциональных состояний.</w:t>
      </w:r>
    </w:p>
    <w:p w14:paraId="792289F0" w14:textId="77777777" w:rsidR="00627FC4" w:rsidRPr="002321B3" w:rsidRDefault="00627FC4" w:rsidP="00627FC4">
      <w:pP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Познавательные УУД</w:t>
      </w:r>
    </w:p>
    <w:p w14:paraId="3D12ADB4"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Умение самостоятельно /с помощью учителя/других участников </w:t>
      </w:r>
      <w:r w:rsidRPr="002321B3">
        <w:rPr>
          <w:rFonts w:ascii="Times New Roman" w:eastAsia="Times New Roman" w:hAnsi="Times New Roman" w:cs="Times New Roman"/>
          <w:sz w:val="28"/>
          <w:szCs w:val="28"/>
        </w:rPr>
        <w:lastRenderedPageBreak/>
        <w:t xml:space="preserve">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109EB36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подбирать к новому слову знакомые синонимы или синонимические выражения;</w:t>
      </w:r>
    </w:p>
    <w:p w14:paraId="335618B1"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подбирать слова, соподчинённые ключевому слову, определяющие его признаки и свойства; </w:t>
      </w:r>
    </w:p>
    <w:p w14:paraId="08FE0BB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выстраивать логическую цепочку, состоящую из ключевого слова и соподчинённых ему слов;</w:t>
      </w:r>
    </w:p>
    <w:p w14:paraId="1513C43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выделять общий признак или отличие двух (нескольких) предметов или явлений и объяснять их сходство или отличия;</w:t>
      </w:r>
    </w:p>
    <w:p w14:paraId="325B6B4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782FD2A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различать/выделять явление из общего ряда других явлений;</w:t>
      </w:r>
    </w:p>
    <w:p w14:paraId="5DB0D8D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647B5BF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14:paraId="6B82E9F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14:paraId="18578D0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излагать в словесной форме (устной, письменной, дактильной при одновременном устном воспроизведении) полученную информацию, интерпретируя её в контексте решаемой задачи;</w:t>
      </w:r>
    </w:p>
    <w:p w14:paraId="71C9A0E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информацию, требующую проверки, при необходимости, осуществлять проверку достоверности информации;</w:t>
      </w:r>
    </w:p>
    <w:p w14:paraId="5F2E9E9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44546A" w:themeColor="text2"/>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1A86538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14:paraId="2E3F51F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4E39189F"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7F72711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обозначать символом и знаком предмет и/или явление;</w:t>
      </w:r>
    </w:p>
    <w:p w14:paraId="646862D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13A44E2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абстрактный или реальный образ предмета и/или явления;</w:t>
      </w:r>
    </w:p>
    <w:p w14:paraId="2156568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модель/схему на основе условий задачи и/или способа её решения;</w:t>
      </w:r>
    </w:p>
    <w:p w14:paraId="084158C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DF7697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2795C34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3771A52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доказательство: прямое, косвенное, от противного;</w:t>
      </w:r>
    </w:p>
    <w:p w14:paraId="1DDAB18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анализировать/ рефлексировать опыт разработки и реализации учебного проекта, исследования (теоретического, эмпирического) с точки зрения </w:t>
      </w:r>
      <w:r w:rsidRPr="002321B3">
        <w:rPr>
          <w:rFonts w:ascii="Times New Roman" w:eastAsia="Times New Roman" w:hAnsi="Times New Roman" w:cs="Times New Roman"/>
          <w:sz w:val="28"/>
          <w:szCs w:val="28"/>
        </w:rPr>
        <w:lastRenderedPageBreak/>
        <w:t>решения проблемной ситуации, достижения поставленной цели и/или на основе заданных критериев оценки продукта/результата.</w:t>
      </w:r>
    </w:p>
    <w:p w14:paraId="69D84288"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287D3CB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14:paraId="678FF6A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14:paraId="18F53B6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устанавливать взаимосвязь описанных в тексте событий, явлений, процессов;</w:t>
      </w:r>
    </w:p>
    <w:p w14:paraId="12F4D21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резюмировать главную идею текста;</w:t>
      </w:r>
    </w:p>
    <w:p w14:paraId="552D410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4424A6F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критически оценивать содержание текста.</w:t>
      </w:r>
    </w:p>
    <w:p w14:paraId="4D267AD8"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584388E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своё отношение к окружающей среде, к собственной среде обитания;</w:t>
      </w:r>
    </w:p>
    <w:p w14:paraId="31E72CD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14:paraId="0CAF9BF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причинный и вероятностный анализ различных экологических ситуаций;</w:t>
      </w:r>
    </w:p>
    <w:p w14:paraId="47FFB34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14:paraId="378E062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распространять экологические знания и участвовать в практических </w:t>
      </w:r>
      <w:r w:rsidRPr="002321B3">
        <w:rPr>
          <w:rFonts w:ascii="Times New Roman" w:eastAsia="Times New Roman" w:hAnsi="Times New Roman" w:cs="Times New Roman"/>
          <w:sz w:val="28"/>
          <w:szCs w:val="28"/>
        </w:rPr>
        <w:lastRenderedPageBreak/>
        <w:t>мероприятиях по защите окружающей среды.</w:t>
      </w:r>
    </w:p>
    <w:p w14:paraId="5E900CEB"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9.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74C770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14:paraId="2B7F115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14:paraId="44C959F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формировать выборку из различных источников информации для объективизации результатов поиска;</w:t>
      </w:r>
    </w:p>
    <w:p w14:paraId="7B8C983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14:paraId="5BB8671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Коммуникативные УУД</w:t>
      </w:r>
    </w:p>
    <w:p w14:paraId="4C58F4E4"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0BB7A67F"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1F7B1D8C"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в процессе внеурочной деятельности и межличностного общения все доступные средства коммуникации, включая жестовую речь (с учётом договорённости с партнёрами по общению);</w:t>
      </w:r>
    </w:p>
    <w:p w14:paraId="51293B4E" w14:textId="77777777" w:rsidR="00627FC4" w:rsidRPr="002321B3" w:rsidRDefault="00627FC4" w:rsidP="00627FC4">
      <w:pPr>
        <w:pStyle w:val="a5"/>
        <w:widowControl w:val="0"/>
        <w:tabs>
          <w:tab w:val="left" w:pos="993"/>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возможные роли в совместной деятельности;</w:t>
      </w:r>
    </w:p>
    <w:p w14:paraId="35D5091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определённую роль в совместной деятельности;</w:t>
      </w:r>
    </w:p>
    <w:p w14:paraId="48C9699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понимать и </w:t>
      </w:r>
      <w:r w:rsidRPr="002321B3">
        <w:rPr>
          <w:rFonts w:ascii="Times New Roman" w:eastAsia="Times New Roman" w:hAnsi="Times New Roman" w:cs="Times New Roman"/>
          <w:sz w:val="28"/>
          <w:szCs w:val="28"/>
        </w:rPr>
        <w:t>принимать позицию собеседника, его мнение (точку зрения), доказательства (аргументы);</w:t>
      </w:r>
    </w:p>
    <w:p w14:paraId="71E51B0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7D4AAC7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14:paraId="34C731A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58C917E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35A6EE4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предлагать альтернативное решение в конфликтной ситуации;</w:t>
      </w:r>
    </w:p>
    <w:p w14:paraId="600F1EA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выделять общую точку зрения в дискуссии;</w:t>
      </w:r>
    </w:p>
    <w:p w14:paraId="3F190F1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14:paraId="3F63E3C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76272D8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58097545"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Умение использовать речевые средства </w:t>
      </w:r>
      <w:r w:rsidRPr="002321B3">
        <w:rPr>
          <w:rFonts w:ascii="Times New Roman" w:hAnsi="Times New Roman" w:cs="Times New Roman"/>
          <w:sz w:val="28"/>
          <w:szCs w:val="28"/>
        </w:rPr>
        <w:t xml:space="preserve">(с учётом особых образовательных потребностей) </w:t>
      </w:r>
      <w:r w:rsidRPr="002321B3">
        <w:rPr>
          <w:rFonts w:ascii="Times New Roman" w:eastAsia="Times New Roman" w:hAnsi="Times New Roman" w:cs="Times New Roman"/>
          <w:sz w:val="28"/>
          <w:szCs w:val="28"/>
        </w:rP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7DE4B5F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задачу коммуникации и в соответствии с ней отбирать и использовать речевые средства;</w:t>
      </w:r>
    </w:p>
    <w:p w14:paraId="4A251BF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представлять в устной или письменной форме развёрнутый план собственной деятельности;</w:t>
      </w:r>
    </w:p>
    <w:p w14:paraId="0CAEDA2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соблюдать нормы публичной речи, регламент в монологе и дискуссии в </w:t>
      </w:r>
      <w:r w:rsidRPr="002321B3">
        <w:rPr>
          <w:rFonts w:ascii="Times New Roman" w:eastAsia="Times New Roman" w:hAnsi="Times New Roman" w:cs="Times New Roman"/>
          <w:sz w:val="28"/>
          <w:szCs w:val="28"/>
        </w:rPr>
        <w:lastRenderedPageBreak/>
        <w:t>соответствии с коммуникативной задачей;</w:t>
      </w:r>
    </w:p>
    <w:p w14:paraId="2AF2E01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14:paraId="428B530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принимать решение в ходе диалога и согласовывать его с собеседником;</w:t>
      </w:r>
    </w:p>
    <w:p w14:paraId="75FD25B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14:paraId="0B9D703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использовать вербальные и невербальные средства в соответствии с коммуникативной задачей; </w:t>
      </w:r>
    </w:p>
    <w:p w14:paraId="31E7D75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эффективность коммуникации после ее завершения.</w:t>
      </w:r>
    </w:p>
    <w:p w14:paraId="263DC049"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2A067E8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5630918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14:paraId="204BC06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оперировать данными при решении задачи;</w:t>
      </w:r>
    </w:p>
    <w:p w14:paraId="15204F5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w:t>
      </w:r>
      <w:r w:rsidRPr="002321B3">
        <w:rPr>
          <w:rFonts w:ascii="Times New Roman" w:hAnsi="Times New Roman" w:cs="Times New Roman"/>
          <w:sz w:val="28"/>
          <w:szCs w:val="28"/>
        </w:rPr>
        <w:t xml:space="preserve">(с учётом образовательных потребностей) </w:t>
      </w:r>
      <w:r w:rsidRPr="002321B3">
        <w:rPr>
          <w:rFonts w:ascii="Times New Roman" w:eastAsia="Times New Roman" w:hAnsi="Times New Roman" w:cs="Times New Roman"/>
          <w:sz w:val="28"/>
          <w:szCs w:val="28"/>
        </w:rPr>
        <w:t>и др.;</w:t>
      </w:r>
    </w:p>
    <w:p w14:paraId="13915B82"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использовать информацию с учётом этических и правовых норм; </w:t>
      </w:r>
    </w:p>
    <w:p w14:paraId="4A7050F5" w14:textId="77777777" w:rsidR="00627FC4" w:rsidRPr="002321B3" w:rsidRDefault="00627FC4" w:rsidP="00627FC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51DEB2D3" w14:textId="77777777" w:rsidR="00627FC4" w:rsidRPr="002321B3" w:rsidRDefault="00627FC4" w:rsidP="00627FC4">
      <w:pPr>
        <w:widowControl w:val="0"/>
        <w:tabs>
          <w:tab w:val="left" w:pos="993"/>
        </w:tabs>
        <w:spacing w:line="360" w:lineRule="auto"/>
        <w:ind w:firstLine="709"/>
        <w:jc w:val="center"/>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3.1.4.5. Предметные результаты</w:t>
      </w:r>
    </w:p>
    <w:p w14:paraId="583E228B"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требованиями стандарта и специфики содержания </w:t>
      </w:r>
      <w:r w:rsidRPr="002321B3">
        <w:rPr>
          <w:rFonts w:ascii="Times New Roman" w:hAnsi="Times New Roman" w:cs="Times New Roman"/>
          <w:sz w:val="28"/>
          <w:szCs w:val="28"/>
        </w:rPr>
        <w:lastRenderedPageBreak/>
        <w:t xml:space="preserve">предметных областей, включающих конкретные учебные предметы, а также </w:t>
      </w:r>
      <w:r>
        <w:rPr>
          <w:rFonts w:ascii="Times New Roman" w:hAnsi="Times New Roman"/>
          <w:sz w:val="28"/>
          <w:szCs w:val="28"/>
        </w:rPr>
        <w:t>коррекционно-развивающие курсы</w:t>
      </w:r>
      <w:r w:rsidRPr="002321B3">
        <w:rPr>
          <w:rFonts w:ascii="Times New Roman" w:hAnsi="Times New Roman" w:cs="Times New Roman"/>
          <w:sz w:val="28"/>
          <w:szCs w:val="28"/>
        </w:rPr>
        <w:t xml:space="preserve"> по Программе коррекционной работы, предметные результаты освоения глухими обучающимися АООП ООО (вариант 1.2) ориентированы:</w:t>
      </w:r>
    </w:p>
    <w:p w14:paraId="62C00411"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 применение знаний, умений и навыков в учебных ситуациях и реальных жизненных условиях, </w:t>
      </w:r>
    </w:p>
    <w:p w14:paraId="7B68DB49" w14:textId="77777777" w:rsidR="00627FC4" w:rsidRPr="004E2BBB"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 успешное обучение на следующем уровне </w:t>
      </w:r>
      <w:r w:rsidRPr="004E2BBB">
        <w:rPr>
          <w:rFonts w:ascii="Times New Roman" w:hAnsi="Times New Roman" w:cs="Times New Roman"/>
          <w:sz w:val="28"/>
          <w:szCs w:val="28"/>
        </w:rPr>
        <w:t xml:space="preserve">общего образования. </w:t>
      </w:r>
    </w:p>
    <w:p w14:paraId="00B17AEE"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4E2BBB">
        <w:rPr>
          <w:rFonts w:ascii="Times New Roman" w:hAnsi="Times New Roman" w:cs="Times New Roman"/>
          <w:sz w:val="28"/>
          <w:szCs w:val="28"/>
        </w:rPr>
        <w:t>АООП ООО (вариант 1.2) дисциплин предметной области «</w:t>
      </w:r>
      <w:bookmarkStart w:id="21" w:name="_Hlk63339926"/>
      <w:r w:rsidRPr="00131E55">
        <w:rPr>
          <w:rFonts w:ascii="Times New Roman" w:hAnsi="Times New Roman" w:cs="Times New Roman"/>
          <w:bCs/>
          <w:sz w:val="28"/>
          <w:szCs w:val="28"/>
        </w:rPr>
        <w:t>Русский язык, литература</w:t>
      </w:r>
      <w:bookmarkEnd w:id="21"/>
      <w:r w:rsidRPr="004E2BBB">
        <w:rPr>
          <w:rFonts w:ascii="Times New Roman" w:hAnsi="Times New Roman" w:cs="Times New Roman"/>
          <w:sz w:val="28"/>
          <w:szCs w:val="28"/>
        </w:rPr>
        <w:t xml:space="preserve">», включая специальный курс «Развитие речи», а также </w:t>
      </w:r>
      <w:r>
        <w:rPr>
          <w:rFonts w:ascii="Times New Roman" w:hAnsi="Times New Roman"/>
          <w:sz w:val="28"/>
          <w:szCs w:val="28"/>
        </w:rPr>
        <w:t>коррекционно-развивающие курсы</w:t>
      </w:r>
      <w:r w:rsidRPr="004E2BBB">
        <w:rPr>
          <w:rFonts w:ascii="Times New Roman" w:hAnsi="Times New Roman" w:cs="Times New Roman"/>
          <w:sz w:val="28"/>
          <w:szCs w:val="28"/>
        </w:rPr>
        <w:t xml:space="preserve"> по Программе коррекционной работы, изменены и дополнены</w:t>
      </w:r>
      <w:r w:rsidRPr="002321B3">
        <w:rPr>
          <w:rFonts w:ascii="Times New Roman" w:hAnsi="Times New Roman" w:cs="Times New Roman"/>
          <w:sz w:val="28"/>
          <w:szCs w:val="28"/>
        </w:rPr>
        <w:t xml:space="preserve"> специальными требованиями – с учётом особых образовательных потребностей глухих обучающихся.</w:t>
      </w:r>
    </w:p>
    <w:p w14:paraId="33C5B63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3.1.4.5.1. РУССКИЙ ЯЗЫК</w:t>
      </w:r>
    </w:p>
    <w:p w14:paraId="42ECD0FF"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121AAAA2"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2410B882"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30831AC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знание алфавита при поиске информации;</w:t>
      </w:r>
    </w:p>
    <w:p w14:paraId="30A75668"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значимые и незначимые единицы языка;</w:t>
      </w:r>
    </w:p>
    <w:p w14:paraId="1EAA8EE7"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фонетический и орфоэпический анализ слова;</w:t>
      </w:r>
    </w:p>
    <w:p w14:paraId="1038F37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73E0AA8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членить слова на слоги и правильно их переносить;</w:t>
      </w:r>
    </w:p>
    <w:p w14:paraId="0CFB649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234E195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опознавать морфемы и членить слова (из числа широкоупотребительной лексики) на морфемы на основе смыслового, грамматического и словообразовательного анализа; с опорой на заданный алгоритм характеризовать морфемный состав слова, уточнять лексическое значение слова с опорой на его морфемный состав;</w:t>
      </w:r>
    </w:p>
    <w:p w14:paraId="06300D4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морфемный и словообразовательный анализ слов;</w:t>
      </w:r>
    </w:p>
    <w:p w14:paraId="7C7B413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лексический анализ слова (из числа широкоупотребительной лексики);</w:t>
      </w:r>
    </w:p>
    <w:p w14:paraId="1F822A62"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14:paraId="5FA0C30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морфологический анализ слова;</w:t>
      </w:r>
    </w:p>
    <w:p w14:paraId="35678E3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 осуществляемого с опорой на алгоритм;</w:t>
      </w:r>
    </w:p>
    <w:p w14:paraId="60C761D7"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основные единицы синтаксиса (словосочетание, предложение, текст);</w:t>
      </w:r>
    </w:p>
    <w:p w14:paraId="5C01661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CB6A3A0"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грамматическую основу предложения;</w:t>
      </w:r>
    </w:p>
    <w:p w14:paraId="45B0031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главные и второстепенные члены предложения;</w:t>
      </w:r>
    </w:p>
    <w:p w14:paraId="0C73A4F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предложения простые и сложные, предложения осложненной структуры;</w:t>
      </w:r>
    </w:p>
    <w:p w14:paraId="4B8D154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синтаксический анализ словосочетания и предложения;</w:t>
      </w:r>
    </w:p>
    <w:p w14:paraId="7E76852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основные языковые нормы в устной (устно-дактильной) и письменной речи;</w:t>
      </w:r>
    </w:p>
    <w:p w14:paraId="23DE4D9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опираться на грамматический анализ при объяснении расстановки знаков препинания в предложении;</w:t>
      </w:r>
    </w:p>
    <w:p w14:paraId="22540EA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орфографические словари.</w:t>
      </w:r>
    </w:p>
    <w:p w14:paraId="0DC2B9E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3.1.4.5.2. РАЗВИТИЕ РЕЧИ</w:t>
      </w:r>
      <w:r w:rsidRPr="002321B3">
        <w:rPr>
          <w:rStyle w:val="a9"/>
          <w:rFonts w:ascii="Times New Roman" w:hAnsi="Times New Roman" w:cs="Times New Roman"/>
          <w:sz w:val="28"/>
          <w:szCs w:val="28"/>
        </w:rPr>
        <w:footnoteReference w:id="32"/>
      </w:r>
    </w:p>
    <w:p w14:paraId="0262338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i/>
          <w:sz w:val="28"/>
          <w:szCs w:val="28"/>
        </w:rPr>
        <w:t>Выпускник научится:</w:t>
      </w:r>
    </w:p>
    <w:p w14:paraId="0C5F7167"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448E281B"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осуществлять репродукцию текстов – в процессе осуществления </w:t>
      </w:r>
      <w:r w:rsidRPr="002321B3">
        <w:rPr>
          <w:rFonts w:ascii="Times New Roman" w:eastAsia="MS Mincho" w:hAnsi="Times New Roman" w:cs="Times New Roman"/>
          <w:sz w:val="28"/>
          <w:szCs w:val="28"/>
        </w:rPr>
        <w:t>различных видов пересказа;</w:t>
      </w:r>
    </w:p>
    <w:p w14:paraId="1CA55A4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0E86505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14:paraId="51C4993B"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7E3749C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использованием опорного языкового материала (в т.ч. плана и/или слов, словосочетаний, предложений) продуцировать, а также редактировать письменные тексты различных стилей, соблюдая речевой этикет и нормы современного русского литературного языка;</w:t>
      </w:r>
    </w:p>
    <w:p w14:paraId="2A16D70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4943D8C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4ADFE45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формулировать устно и письменно ответы </w:t>
      </w:r>
      <w:r w:rsidRPr="002321B3">
        <w:rPr>
          <w:rFonts w:ascii="Times New Roman" w:eastAsia="MS Mincho" w:hAnsi="Times New Roman" w:cs="Times New Roman"/>
          <w:sz w:val="28"/>
          <w:szCs w:val="28"/>
        </w:rPr>
        <w:t>на поставленные вопросы;</w:t>
      </w:r>
    </w:p>
    <w:p w14:paraId="0A48CC1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анализировать, редактировать деловые документы (из числа изученных).</w:t>
      </w:r>
    </w:p>
    <w:p w14:paraId="25CA049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 рамках учебного предмета «Развитие речи» и всего образовательно-коррекционного процесса</w:t>
      </w:r>
      <w:r w:rsidRPr="002321B3">
        <w:rPr>
          <w:rFonts w:ascii="Times New Roman" w:eastAsia="Calibri" w:hAnsi="Times New Roman" w:cs="Times New Roman"/>
          <w:i/>
          <w:sz w:val="28"/>
          <w:szCs w:val="28"/>
        </w:rPr>
        <w:t xml:space="preserve"> выпускник овладеет:</w:t>
      </w:r>
    </w:p>
    <w:p w14:paraId="521FE3B6"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2C6F8D71"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способностью</w:t>
      </w:r>
      <w:r w:rsidRPr="002321B3">
        <w:rPr>
          <w:rFonts w:ascii="Times New Roman" w:hAnsi="Times New Roman" w:cs="Times New Roman"/>
          <w:bCs/>
          <w:iCs/>
          <w:sz w:val="28"/>
          <w:szCs w:val="28"/>
        </w:rPr>
        <w:t xml:space="preserve"> воспринимать слухозрительно и на слух, внятно и естественно знакомую </w:t>
      </w:r>
      <w:r w:rsidRPr="002321B3">
        <w:rPr>
          <w:rFonts w:ascii="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4E91F71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3.1.4.5.3. ЛИТЕРАТУРА</w:t>
      </w:r>
    </w:p>
    <w:p w14:paraId="50C16C1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i/>
          <w:sz w:val="28"/>
          <w:szCs w:val="28"/>
        </w:rPr>
        <w:t>Выпускник будет способен:</w:t>
      </w:r>
    </w:p>
    <w:p w14:paraId="275DCCA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средстве познания мира и себя в этом мире, как в способе своего эстетического и интеллектуального удовлетворения;</w:t>
      </w:r>
    </w:p>
    <w:p w14:paraId="548047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к </w:t>
      </w:r>
      <w:r w:rsidRPr="002321B3">
        <w:rPr>
          <w:rFonts w:ascii="Times New Roman" w:eastAsia="Times New Roman" w:hAnsi="Times New Roman" w:cs="Times New Roman"/>
          <w:sz w:val="28"/>
          <w:szCs w:val="28"/>
        </w:rPr>
        <w:t>восприятию</w:t>
      </w:r>
      <w:r w:rsidRPr="002321B3">
        <w:rPr>
          <w:rFonts w:ascii="Times New Roman" w:hAnsi="Times New Roman" w:cs="Times New Roman"/>
          <w:sz w:val="28"/>
          <w:szCs w:val="28"/>
        </w:rPr>
        <w:t xml:space="preserve"> литературы как одной из основных культурных ценностей народа (отражающей его </w:t>
      </w:r>
      <w:r w:rsidRPr="002321B3">
        <w:rPr>
          <w:rFonts w:ascii="Times New Roman" w:eastAsia="Times New Roman" w:hAnsi="Times New Roman" w:cs="Times New Roman"/>
          <w:sz w:val="28"/>
          <w:szCs w:val="28"/>
        </w:rPr>
        <w:t>менталитет, историю, мировосприятие) и</w:t>
      </w:r>
      <w:r w:rsidRPr="002321B3">
        <w:rPr>
          <w:rFonts w:ascii="Times New Roman" w:hAnsi="Times New Roman" w:cs="Times New Roman"/>
          <w:sz w:val="28"/>
          <w:szCs w:val="28"/>
        </w:rPr>
        <w:t xml:space="preserve"> человечества (содержащей смыслы, важные для человечества в целом);</w:t>
      </w:r>
    </w:p>
    <w:p w14:paraId="585170B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 культурной самоидентификации, осознанию коммуникативно-эстетических возможностей родного языка</w:t>
      </w:r>
      <w:r w:rsidRPr="002321B3">
        <w:rPr>
          <w:rStyle w:val="a9"/>
          <w:rFonts w:ascii="Times New Roman" w:hAnsi="Times New Roman" w:cs="Times New Roman"/>
          <w:sz w:val="28"/>
          <w:szCs w:val="28"/>
        </w:rPr>
        <w:footnoteReference w:id="33"/>
      </w:r>
      <w:r w:rsidRPr="002321B3">
        <w:rPr>
          <w:rFonts w:ascii="Times New Roman" w:hAnsi="Times New Roman" w:cs="Times New Roman"/>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475D828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9666144" w14:textId="77777777" w:rsidR="00627FC4" w:rsidRPr="002321B3" w:rsidRDefault="00627FC4" w:rsidP="00627FC4">
      <w:pPr>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сможет демонстрировать:</w:t>
      </w:r>
    </w:p>
    <w:p w14:paraId="17AE6C2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197911E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воспринимать, анализировать, критически оценивать и интерпретировать прочитанное,</w:t>
      </w:r>
    </w:p>
    <w:p w14:paraId="54B19C8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3CCF6C7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7C81079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самостоятельно или с помощью учителя планировать своё досуговое чтение.</w:t>
      </w:r>
    </w:p>
    <w:p w14:paraId="7D0E11E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Наиболее важными предметными результатами, которыми должны овладеть обучающиеся в результате освоения АООП ООО по литературе (вариант 1.2), являются следующие</w:t>
      </w:r>
      <w:r w:rsidRPr="002321B3">
        <w:rPr>
          <w:rStyle w:val="a9"/>
          <w:rFonts w:ascii="Times New Roman" w:hAnsi="Times New Roman" w:cs="Times New Roman"/>
          <w:sz w:val="28"/>
          <w:szCs w:val="28"/>
        </w:rPr>
        <w:footnoteReference w:id="34"/>
      </w:r>
      <w:r w:rsidRPr="002321B3">
        <w:rPr>
          <w:rFonts w:ascii="Times New Roman" w:hAnsi="Times New Roman" w:cs="Times New Roman"/>
          <w:sz w:val="28"/>
          <w:szCs w:val="28"/>
        </w:rPr>
        <w:t>:</w:t>
      </w:r>
    </w:p>
    <w:p w14:paraId="1FD3006D"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определять тему и основную мысль произведения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7 классы);</w:t>
      </w:r>
    </w:p>
    <w:p w14:paraId="7CC4202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 пересказывать сюжет (5</w:t>
      </w:r>
      <w:r w:rsidRPr="002321B3">
        <w:rPr>
          <w:rFonts w:ascii="Times New Roman" w:hAnsi="Times New Roman" w:cs="Times New Roman"/>
          <w:sz w:val="28"/>
          <w:szCs w:val="28"/>
        </w:rPr>
        <w:t>–7</w:t>
      </w:r>
      <w:r w:rsidRPr="002321B3">
        <w:rPr>
          <w:rFonts w:ascii="Times New Roman" w:eastAsia="MS Mincho" w:hAnsi="Times New Roman" w:cs="Times New Roman"/>
          <w:sz w:val="28"/>
          <w:szCs w:val="28"/>
        </w:rPr>
        <w:t xml:space="preserve"> классы); выявлять особенности композиции, основной конфликт, вычленять фабулу (7</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8 классы);</w:t>
      </w:r>
    </w:p>
    <w:p w14:paraId="0B1247B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характеризовать героев-персонажей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7 классы), давать их сравнительные характеристики (6</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8 классы); оценивать систему персонажей (8</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9 классы);</w:t>
      </w:r>
    </w:p>
    <w:p w14:paraId="57571A44"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 выявлять особенности языка и стиля писателя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43977F2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 xml:space="preserve">10 классы); </w:t>
      </w:r>
    </w:p>
    <w:p w14:paraId="25F64DA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750D6F2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(7</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8 классы), с постепенным переходом к анализу текста; анализировать литературные произведения разных жанров – в рамках изученного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1F6F396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осмыслять формы авторской оценки героев, событий </w:t>
      </w:r>
      <w:r w:rsidRPr="002321B3">
        <w:rPr>
          <w:rFonts w:ascii="Times New Roman" w:eastAsia="MS Mincho" w:hAnsi="Times New Roman" w:cs="Times New Roman"/>
          <w:sz w:val="28"/>
          <w:szCs w:val="28"/>
        </w:rPr>
        <w:t>(8</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 xml:space="preserve">10 классы); </w:t>
      </w:r>
    </w:p>
    <w:p w14:paraId="08FA5B2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пользоваться основными теоретико-литературными терминами и понятиями (в рамках освоенного на каждом году обучения и в предыдущих </w:t>
      </w:r>
      <w:r w:rsidRPr="002321B3">
        <w:rPr>
          <w:rFonts w:ascii="Times New Roman" w:eastAsia="MS Mincho" w:hAnsi="Times New Roman" w:cs="Times New Roman"/>
          <w:sz w:val="28"/>
          <w:szCs w:val="28"/>
        </w:rPr>
        <w:lastRenderedPageBreak/>
        <w:t>классах) как инструментом анализа и интерпретации художественного текста;</w:t>
      </w:r>
    </w:p>
    <w:p w14:paraId="07885B4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 вести учебные дискуссии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1522D11F" w14:textId="77777777" w:rsidR="00627FC4" w:rsidRPr="002321B3" w:rsidRDefault="00627FC4" w:rsidP="00627FC4">
      <w:pPr>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w:t>
      </w:r>
      <w:r w:rsidRPr="002321B3">
        <w:rPr>
          <w:rFonts w:ascii="Times New Roman" w:hAnsi="Times New Roman" w:cs="Times New Roman"/>
          <w:bCs/>
          <w:sz w:val="28"/>
          <w:szCs w:val="28"/>
        </w:rPr>
        <w:t xml:space="preserve">организации дискуссии </w:t>
      </w:r>
      <w:r w:rsidRPr="002321B3">
        <w:rPr>
          <w:rFonts w:ascii="Times New Roman" w:eastAsia="MS Mincho" w:hAnsi="Times New Roman" w:cs="Times New Roman"/>
          <w:sz w:val="28"/>
          <w:szCs w:val="28"/>
        </w:rPr>
        <w:t>(с учётом речевых возможностей и на своём уровне для каждого класса);</w:t>
      </w:r>
    </w:p>
    <w:p w14:paraId="73BD3E5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3E0CA223" w14:textId="77777777" w:rsidR="00627FC4" w:rsidRPr="002321B3" w:rsidRDefault="00627FC4" w:rsidP="00627FC4">
      <w:pPr>
        <w:widowControl w:val="0"/>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05B4E42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 пользоваться каталогами библиотек, библиографическими указателями (7–10 классы), системой поиска в Интернете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 – на своём уровне для каждого класса.</w:t>
      </w:r>
    </w:p>
    <w:p w14:paraId="07A21C18"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В процессе планирования предметных результатов образовательно-коррекционной работы необходимо учесть, что глухие обучающиеся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2321B3">
        <w:rPr>
          <w:rStyle w:val="a9"/>
          <w:rFonts w:ascii="Times New Roman" w:hAnsi="Times New Roman" w:cs="Times New Roman"/>
          <w:sz w:val="28"/>
          <w:szCs w:val="28"/>
        </w:rPr>
        <w:footnoteReference w:id="35"/>
      </w:r>
      <w:r w:rsidRPr="002321B3">
        <w:rPr>
          <w:rFonts w:ascii="Times New Roman" w:eastAsia="MS Mincho" w:hAnsi="Times New Roman" w:cs="Times New Roman"/>
          <w:sz w:val="28"/>
          <w:szCs w:val="28"/>
        </w:rPr>
        <w:t xml:space="preserve">. Формирование читательской компетенции обучающихся не заканчивается к этапу освоения ООО. </w:t>
      </w:r>
    </w:p>
    <w:p w14:paraId="711C695B"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xml:space="preserve">В ходе оценки предметных результатов необходимо учитывать, какой ступени понимания смысла произведения, его текста и подтекста, достигли </w:t>
      </w:r>
      <w:r w:rsidRPr="002321B3">
        <w:rPr>
          <w:rFonts w:ascii="Times New Roman" w:eastAsia="MS Mincho" w:hAnsi="Times New Roman" w:cs="Times New Roman"/>
          <w:sz w:val="28"/>
          <w:szCs w:val="28"/>
        </w:rPr>
        <w:lastRenderedPageBreak/>
        <w:t>глухие обучающиеся</w:t>
      </w:r>
      <w:r w:rsidRPr="002321B3">
        <w:rPr>
          <w:rStyle w:val="a9"/>
          <w:rFonts w:ascii="Times New Roman" w:hAnsi="Times New Roman" w:cs="Times New Roman"/>
          <w:sz w:val="28"/>
          <w:szCs w:val="28"/>
        </w:rPr>
        <w:footnoteReference w:id="36"/>
      </w:r>
      <w:r w:rsidRPr="002321B3">
        <w:rPr>
          <w:rFonts w:ascii="Times New Roman" w:eastAsia="MS Mincho" w:hAnsi="Times New Roman" w:cs="Times New Roman"/>
          <w:sz w:val="28"/>
          <w:szCs w:val="28"/>
        </w:rPr>
        <w:t>, поскольку это является одним из показателей развития их читательской компетентности и культуры.</w:t>
      </w:r>
    </w:p>
    <w:p w14:paraId="6A02C17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MS Mincho" w:hAnsi="Times New Roman" w:cs="Times New Roman"/>
          <w:sz w:val="28"/>
          <w:szCs w:val="28"/>
        </w:rPr>
        <w:t xml:space="preserve">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w:t>
      </w:r>
      <w:r w:rsidRPr="002321B3">
        <w:rPr>
          <w:rFonts w:ascii="Times New Roman" w:hAnsi="Times New Roman" w:cs="Times New Roman"/>
          <w:sz w:val="28"/>
          <w:szCs w:val="28"/>
        </w:rPr>
        <w:t>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06C3EFC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25D29C6E"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1BC7FA76"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определение главного героя, места и времени действия, центрального события произведения;</w:t>
      </w:r>
    </w:p>
    <w:p w14:paraId="61E033D1"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соотнесение фрагментов текста с изображениями, представленными на иллюстративном материале;</w:t>
      </w:r>
    </w:p>
    <w:p w14:paraId="7130C68B"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773DB8BB"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lastRenderedPageBreak/>
        <w:t>– пересказ текста (фрагмента) с опорой на заданный план (на материале повествовательных, описательных и описательно-повествовательных текстов);</w:t>
      </w:r>
    </w:p>
    <w:p w14:paraId="15E4D00D"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060E4EC7"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6DF0E9C7"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4E456E0E"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589BE52D"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6FB3E43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подготовка сопоставительной характеристики двух персонажей из одного или разных произведений;</w:t>
      </w:r>
    </w:p>
    <w:p w14:paraId="6347B96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51A1462A"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определение жанра произведения с краткой аргументацией ответа в письменной или устной форме;</w:t>
      </w:r>
    </w:p>
    <w:p w14:paraId="330DA29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lastRenderedPageBreak/>
        <w:t>– установление отношения автора произведения к литературному герою или событию;</w:t>
      </w:r>
    </w:p>
    <w:p w14:paraId="2D23FCF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xml:space="preserve">– определение </w:t>
      </w:r>
      <w:r w:rsidRPr="002321B3">
        <w:rPr>
          <w:rFonts w:ascii="Times New Roman" w:hAnsi="Times New Roman" w:cs="Times New Roman"/>
          <w:sz w:val="28"/>
          <w:szCs w:val="28"/>
        </w:rPr>
        <w:t>теоретико-литературного понятия по словарю и др.</w:t>
      </w:r>
    </w:p>
    <w:p w14:paraId="58AD1FDE"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04AC7D11"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2321B3">
        <w:rPr>
          <w:rFonts w:ascii="Times New Roman" w:hAnsi="Times New Roman"/>
          <w:bCs/>
          <w:iCs/>
          <w:sz w:val="28"/>
          <w:szCs w:val="28"/>
        </w:rPr>
        <w:t xml:space="preserve">художественного смысла произведения, адекватно оперировать </w:t>
      </w:r>
      <w:r w:rsidRPr="002321B3">
        <w:rPr>
          <w:rFonts w:ascii="Times New Roman" w:hAnsi="Times New Roman"/>
          <w:sz w:val="28"/>
          <w:szCs w:val="28"/>
        </w:rPr>
        <w:t xml:space="preserve">теоретико-литературными понятиями, использовать их при анализе текста. </w:t>
      </w:r>
    </w:p>
    <w:p w14:paraId="68469A7D"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77A198C8"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eastAsia="MS Mincho" w:hAnsi="Times New Roman"/>
          <w:sz w:val="28"/>
          <w:szCs w:val="28"/>
        </w:rPr>
        <w:t xml:space="preserve">– письменное или устное толкование смысла названия произведения или его главы; </w:t>
      </w:r>
    </w:p>
    <w:p w14:paraId="0D6F15AA"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eastAsia="MS Mincho" w:hAnsi="Times New Roman"/>
          <w:sz w:val="28"/>
          <w:szCs w:val="28"/>
        </w:rPr>
        <w:t>– подготовка эссе, заметки, аннотации, рецензии на изученное произведение, сочинения-рассуждения и т.п.;</w:t>
      </w:r>
    </w:p>
    <w:p w14:paraId="799EC889"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eastAsia="MS Mincho" w:hAnsi="Times New Roman"/>
          <w:sz w:val="28"/>
          <w:szCs w:val="28"/>
        </w:rPr>
        <w:t xml:space="preserve">– осознание и обоснование </w:t>
      </w:r>
      <w:r w:rsidRPr="002321B3">
        <w:rPr>
          <w:rFonts w:ascii="Times New Roman" w:hAnsi="Times New Roman"/>
          <w:sz w:val="28"/>
          <w:szCs w:val="28"/>
        </w:rPr>
        <w:t>художественной функции</w:t>
      </w:r>
      <w:r w:rsidRPr="002321B3">
        <w:rPr>
          <w:rFonts w:ascii="Times New Roman" w:eastAsia="MS Mincho" w:hAnsi="Times New Roman"/>
          <w:sz w:val="28"/>
          <w:szCs w:val="28"/>
        </w:rPr>
        <w:t xml:space="preserve"> того или иного приёма, использованного автором произведения;</w:t>
      </w:r>
    </w:p>
    <w:p w14:paraId="5B802F4C"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eastAsia="MS Mincho" w:hAnsi="Times New Roman"/>
          <w:sz w:val="28"/>
          <w:szCs w:val="28"/>
        </w:rPr>
      </w:pPr>
      <w:r w:rsidRPr="002321B3">
        <w:rPr>
          <w:rFonts w:ascii="Times New Roman" w:eastAsia="MS Mincho" w:hAnsi="Times New Roman"/>
          <w:sz w:val="28"/>
          <w:szCs w:val="28"/>
        </w:rPr>
        <w:t>– выявление способов выражения авторской позиции и др.</w:t>
      </w:r>
    </w:p>
    <w:p w14:paraId="5FA35671"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eastAsia="MS Mincho" w:hAnsi="Times New Roman"/>
          <w:sz w:val="28"/>
          <w:szCs w:val="28"/>
        </w:rPr>
      </w:pPr>
      <w:r w:rsidRPr="002321B3">
        <w:rPr>
          <w:rFonts w:ascii="Times New Roman" w:eastAsia="MS Mincho" w:hAnsi="Times New Roman"/>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глухих обучающихся: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глухих обучающихся на более </w:t>
      </w:r>
      <w:r w:rsidRPr="002321B3">
        <w:rPr>
          <w:rFonts w:ascii="Times New Roman" w:eastAsia="MS Mincho" w:hAnsi="Times New Roman"/>
          <w:sz w:val="28"/>
          <w:szCs w:val="28"/>
        </w:rPr>
        <w:lastRenderedPageBreak/>
        <w:t>высокую ступень понимания смысла произведения и уровень литературного образования в целом.</w:t>
      </w:r>
    </w:p>
    <w:p w14:paraId="1838131B"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i/>
          <w:sz w:val="28"/>
          <w:szCs w:val="28"/>
        </w:rPr>
      </w:pPr>
      <w:r w:rsidRPr="002321B3">
        <w:rPr>
          <w:rFonts w:ascii="Times New Roman" w:eastAsia="MS Mincho" w:hAnsi="Times New Roman"/>
          <w:b/>
          <w:sz w:val="28"/>
          <w:szCs w:val="28"/>
        </w:rPr>
        <w:t>В результате освоения предметной области «</w:t>
      </w:r>
      <w:r w:rsidRPr="00131E55">
        <w:rPr>
          <w:rFonts w:ascii="Times New Roman" w:hAnsi="Times New Roman"/>
          <w:b/>
          <w:bCs/>
          <w:sz w:val="28"/>
          <w:szCs w:val="28"/>
        </w:rPr>
        <w:t>Русский язык, литература</w:t>
      </w:r>
      <w:r w:rsidRPr="002321B3">
        <w:rPr>
          <w:rFonts w:ascii="Times New Roman" w:eastAsia="MS Mincho" w:hAnsi="Times New Roman"/>
          <w:b/>
          <w:sz w:val="28"/>
          <w:szCs w:val="28"/>
        </w:rPr>
        <w:t>»</w:t>
      </w:r>
      <w:r w:rsidRPr="002321B3">
        <w:rPr>
          <w:rFonts w:ascii="Times New Roman" w:eastAsia="MS Mincho" w:hAnsi="Times New Roman"/>
          <w:sz w:val="28"/>
          <w:szCs w:val="28"/>
        </w:rPr>
        <w:t xml:space="preserve"> (учебных предметов «Русский язык», «Развитие речи», «Литература») </w:t>
      </w:r>
      <w:bookmarkStart w:id="22" w:name="_Toc414553135"/>
      <w:bookmarkStart w:id="23" w:name="_Toc31893388"/>
      <w:r w:rsidRPr="002321B3">
        <w:rPr>
          <w:rFonts w:ascii="Times New Roman" w:hAnsi="Times New Roman"/>
          <w:i/>
          <w:sz w:val="28"/>
          <w:szCs w:val="28"/>
        </w:rPr>
        <w:t>выпускник получит возможность научиться:</w:t>
      </w:r>
      <w:bookmarkEnd w:id="22"/>
      <w:bookmarkEnd w:id="23"/>
    </w:p>
    <w:p w14:paraId="3A41B56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05D9B612"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0C2A8F1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опознавать популярные выразительные средства языка; </w:t>
      </w:r>
    </w:p>
    <w:p w14:paraId="57C0CBF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писать конспект, отзыв, тезисы, рефераты, доклады, очерки, доверенности, резюме и тексты иных жанров;</w:t>
      </w:r>
    </w:p>
    <w:p w14:paraId="1A5E5FD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18F4DB0"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61A4349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самостоятельно/с опорой на заданный алгоритм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7381CAD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5550437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033A366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определять цели своего обучения, ставить и </w:t>
      </w:r>
      <w:r w:rsidRPr="002321B3">
        <w:rPr>
          <w:rFonts w:ascii="Times New Roman" w:hAnsi="Times New Roman" w:cs="Times New Roman"/>
          <w:sz w:val="28"/>
          <w:szCs w:val="28"/>
        </w:rPr>
        <w:lastRenderedPageBreak/>
        <w:t>формулировать для себя новые задачи в учебе и познавательной деятельности, развивать мотивы и интересы своей познавательной деятельности;</w:t>
      </w:r>
    </w:p>
    <w:p w14:paraId="6B46E4E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9C7CAE3"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eastAsia="MS Mincho" w:hAnsi="Times New Roman"/>
          <w:sz w:val="28"/>
          <w:szCs w:val="28"/>
        </w:rPr>
      </w:pPr>
      <w:r w:rsidRPr="002321B3">
        <w:rPr>
          <w:rFonts w:ascii="Times New Roman" w:hAnsi="Times New Roman"/>
          <w:b/>
          <w:i/>
          <w:sz w:val="28"/>
          <w:szCs w:val="28"/>
        </w:rPr>
        <w:t>3.1.4.5.4. ИНОСТРАННЫЙ ЯЗЫК</w:t>
      </w:r>
    </w:p>
    <w:p w14:paraId="20BF1898"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пределах уровня А1 согласно системе CEFR (</w:t>
      </w:r>
      <w:r w:rsidRPr="002321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2321B3">
        <w:rPr>
          <w:rFonts w:ascii="Times New Roman" w:eastAsia="Times New Roman" w:hAnsi="Times New Roman" w:cs="Times New Roman"/>
          <w:sz w:val="28"/>
          <w:szCs w:val="28"/>
          <w:shd w:val="clear" w:color="auto" w:fill="FFFFFF"/>
        </w:rPr>
        <w:t>. Обучение глухих детей иностранному языку начинается с 8 класса и осуществляется при учете индивидуальных психофизических особенностей обучающихся, состояния их слуховой функции и уровня развития родной речи.</w:t>
      </w:r>
    </w:p>
    <w:p w14:paraId="5E1F468D" w14:textId="77777777" w:rsidR="00627FC4" w:rsidRPr="002321B3" w:rsidRDefault="00627FC4" w:rsidP="00627FC4">
      <w:pPr>
        <w:spacing w:line="360" w:lineRule="auto"/>
        <w:ind w:firstLine="709"/>
        <w:jc w:val="both"/>
        <w:rPr>
          <w:rFonts w:ascii="Times New Roman" w:hAnsi="Times New Roman"/>
          <w:b/>
          <w:sz w:val="28"/>
          <w:szCs w:val="28"/>
        </w:rPr>
      </w:pPr>
      <w:r w:rsidRPr="002321B3">
        <w:rPr>
          <w:rFonts w:ascii="Times New Roman" w:hAnsi="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70E26610"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речевой компетенции:</w:t>
      </w:r>
    </w:p>
    <w:p w14:paraId="387261A8"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рецептивные навыки речи:</w:t>
      </w:r>
    </w:p>
    <w:p w14:paraId="17194EF6"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слухозрительное восприятие</w:t>
      </w:r>
    </w:p>
    <w:p w14:paraId="40F7008B" w14:textId="77777777" w:rsidR="00627FC4" w:rsidRPr="002321B3" w:rsidRDefault="00627FC4" w:rsidP="00627FC4">
      <w:pPr>
        <w:pStyle w:val="a5"/>
        <w:tabs>
          <w:tab w:val="left" w:pos="0"/>
        </w:tabs>
        <w:spacing w:line="360" w:lineRule="auto"/>
        <w:ind w:left="0" w:firstLine="709"/>
        <w:jc w:val="both"/>
        <w:rPr>
          <w:rFonts w:ascii="Times New Roman" w:hAnsi="Times New Roman"/>
          <w:sz w:val="28"/>
          <w:szCs w:val="28"/>
        </w:rPr>
      </w:pPr>
      <w:r w:rsidRPr="002321B3">
        <w:rPr>
          <w:rFonts w:ascii="Times New Roman" w:hAnsi="Times New Roman"/>
          <w:bCs/>
          <w:sz w:val="28"/>
          <w:szCs w:val="28"/>
        </w:rPr>
        <w:t>1)</w:t>
      </w:r>
      <w:r w:rsidRPr="002321B3">
        <w:rPr>
          <w:rFonts w:ascii="Times New Roman" w:hAnsi="Times New Roman"/>
          <w:b/>
          <w:sz w:val="28"/>
          <w:szCs w:val="28"/>
        </w:rPr>
        <w:t xml:space="preserve"> </w:t>
      </w:r>
      <w:r w:rsidRPr="002321B3">
        <w:rPr>
          <w:rFonts w:ascii="Times New Roman" w:hAnsi="Times New Roman"/>
          <w:sz w:val="28"/>
          <w:szCs w:val="28"/>
        </w:rPr>
        <w:t>понимать инструкции учителя во время урока;</w:t>
      </w:r>
    </w:p>
    <w:p w14:paraId="5EDCB1C8" w14:textId="77777777" w:rsidR="00627FC4" w:rsidRPr="002321B3" w:rsidRDefault="00627FC4" w:rsidP="00627FC4">
      <w:pPr>
        <w:pStyle w:val="a5"/>
        <w:tabs>
          <w:tab w:val="left" w:pos="0"/>
        </w:tabs>
        <w:spacing w:line="360" w:lineRule="auto"/>
        <w:ind w:left="0" w:firstLine="709"/>
        <w:jc w:val="both"/>
        <w:rPr>
          <w:rFonts w:ascii="Times New Roman" w:hAnsi="Times New Roman"/>
          <w:sz w:val="28"/>
          <w:szCs w:val="28"/>
        </w:rPr>
      </w:pPr>
      <w:r w:rsidRPr="002321B3">
        <w:rPr>
          <w:rFonts w:ascii="Times New Roman" w:hAnsi="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539D24F7"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чтение</w:t>
      </w:r>
    </w:p>
    <w:p w14:paraId="4E9FF35E"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читать изученные слова без анализа звукобуквенного анализа слова с опорой на картинку;</w:t>
      </w:r>
    </w:p>
    <w:p w14:paraId="69483C9B"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применять элементы звукобуквенного анализа при чтении знакомых слов;</w:t>
      </w:r>
    </w:p>
    <w:p w14:paraId="1349EFE3" w14:textId="77777777" w:rsidR="00627FC4" w:rsidRPr="002321B3" w:rsidRDefault="00627FC4" w:rsidP="00627FC4">
      <w:pPr>
        <w:numPr>
          <w:ilvl w:val="0"/>
          <w:numId w:val="76"/>
        </w:numPr>
        <w:tabs>
          <w:tab w:val="left" w:pos="0"/>
          <w:tab w:val="left" w:pos="993"/>
        </w:tabs>
        <w:suppressAutoHyphens/>
        <w:spacing w:line="360" w:lineRule="auto"/>
        <w:ind w:left="0" w:firstLine="709"/>
        <w:rPr>
          <w:rFonts w:ascii="Times New Roman" w:hAnsi="Times New Roman"/>
          <w:sz w:val="28"/>
          <w:szCs w:val="28"/>
        </w:rPr>
      </w:pPr>
      <w:r w:rsidRPr="002321B3">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16848852" w14:textId="77777777" w:rsidR="00627FC4" w:rsidRPr="002321B3" w:rsidRDefault="00627FC4" w:rsidP="00627FC4">
      <w:pPr>
        <w:numPr>
          <w:ilvl w:val="0"/>
          <w:numId w:val="76"/>
        </w:numPr>
        <w:tabs>
          <w:tab w:val="left" w:pos="0"/>
          <w:tab w:val="left" w:pos="993"/>
        </w:tabs>
        <w:suppressAutoHyphens/>
        <w:spacing w:line="360" w:lineRule="auto"/>
        <w:ind w:left="0" w:firstLine="709"/>
        <w:rPr>
          <w:rFonts w:ascii="Times New Roman" w:hAnsi="Times New Roman"/>
          <w:sz w:val="28"/>
          <w:szCs w:val="28"/>
        </w:rPr>
      </w:pPr>
      <w:r w:rsidRPr="002321B3">
        <w:rPr>
          <w:rFonts w:ascii="Times New Roman" w:hAnsi="Times New Roman"/>
          <w:sz w:val="28"/>
          <w:szCs w:val="28"/>
        </w:rPr>
        <w:lastRenderedPageBreak/>
        <w:t>понимать инструкции к заданиям в учебнике и рабочей тетради;</w:t>
      </w:r>
    </w:p>
    <w:p w14:paraId="756E75BF"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29A816ED" w14:textId="77777777" w:rsidR="00627FC4" w:rsidRPr="002321B3" w:rsidRDefault="00627FC4" w:rsidP="00627FC4">
      <w:pPr>
        <w:numPr>
          <w:ilvl w:val="0"/>
          <w:numId w:val="76"/>
        </w:numPr>
        <w:tabs>
          <w:tab w:val="left" w:pos="0"/>
          <w:tab w:val="left" w:pos="993"/>
        </w:tabs>
        <w:suppressAutoHyphens/>
        <w:spacing w:line="360" w:lineRule="auto"/>
        <w:ind w:left="0" w:firstLine="709"/>
        <w:rPr>
          <w:rFonts w:ascii="Times New Roman" w:hAnsi="Times New Roman"/>
          <w:sz w:val="28"/>
          <w:szCs w:val="28"/>
        </w:rPr>
      </w:pPr>
      <w:r w:rsidRPr="002321B3">
        <w:rPr>
          <w:rFonts w:ascii="Times New Roman" w:hAnsi="Times New Roman"/>
          <w:sz w:val="28"/>
          <w:szCs w:val="28"/>
        </w:rPr>
        <w:t>понимать основное содержание прочитанного текста;</w:t>
      </w:r>
    </w:p>
    <w:p w14:paraId="3084435D"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извлекать запрашиваемую информацию;</w:t>
      </w:r>
    </w:p>
    <w:p w14:paraId="5D190247"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понимать существенные детали в прочитанном тексте;</w:t>
      </w:r>
    </w:p>
    <w:p w14:paraId="2379402D"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восстанавливать последовательность событий;</w:t>
      </w:r>
    </w:p>
    <w:p w14:paraId="7D9FC4C7" w14:textId="77777777" w:rsidR="00627FC4" w:rsidRPr="002321B3" w:rsidRDefault="00627FC4" w:rsidP="00627FC4">
      <w:pPr>
        <w:numPr>
          <w:ilvl w:val="0"/>
          <w:numId w:val="76"/>
        </w:numPr>
        <w:tabs>
          <w:tab w:val="left" w:pos="0"/>
          <w:tab w:val="left" w:pos="993"/>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14:paraId="754CFC9A" w14:textId="77777777" w:rsidR="00627FC4" w:rsidRPr="002321B3" w:rsidRDefault="00627FC4" w:rsidP="00627FC4">
      <w:pPr>
        <w:tabs>
          <w:tab w:val="left" w:pos="0"/>
        </w:tabs>
        <w:suppressAutoHyphens/>
        <w:spacing w:line="360" w:lineRule="auto"/>
        <w:ind w:firstLine="709"/>
        <w:jc w:val="both"/>
        <w:rPr>
          <w:rFonts w:ascii="Times New Roman" w:hAnsi="Times New Roman"/>
          <w:b/>
          <w:sz w:val="28"/>
          <w:szCs w:val="28"/>
        </w:rPr>
      </w:pPr>
      <w:r w:rsidRPr="002321B3">
        <w:rPr>
          <w:rFonts w:ascii="Times New Roman" w:hAnsi="Times New Roman"/>
          <w:b/>
          <w:sz w:val="28"/>
          <w:szCs w:val="28"/>
        </w:rPr>
        <w:t>продуктивные навыки речи:</w:t>
      </w:r>
    </w:p>
    <w:p w14:paraId="258398F5"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 xml:space="preserve">говорение </w:t>
      </w:r>
    </w:p>
    <w:p w14:paraId="448FAFF7" w14:textId="77777777" w:rsidR="00627FC4" w:rsidRPr="002321B3" w:rsidRDefault="00627FC4" w:rsidP="00627FC4">
      <w:pPr>
        <w:numPr>
          <w:ilvl w:val="0"/>
          <w:numId w:val="75"/>
        </w:numPr>
        <w:tabs>
          <w:tab w:val="left" w:pos="0"/>
          <w:tab w:val="left" w:pos="1134"/>
        </w:tabs>
        <w:spacing w:line="360" w:lineRule="auto"/>
        <w:ind w:left="0" w:firstLine="709"/>
        <w:contextualSpacing/>
        <w:jc w:val="both"/>
        <w:rPr>
          <w:rFonts w:ascii="Times New Roman" w:hAnsi="Times New Roman"/>
          <w:sz w:val="28"/>
          <w:szCs w:val="28"/>
        </w:rPr>
      </w:pPr>
      <w:r w:rsidRPr="002321B3">
        <w:rPr>
          <w:rFonts w:ascii="Times New Roman" w:hAnsi="Times New Roman"/>
          <w:sz w:val="28"/>
          <w:szCs w:val="28"/>
        </w:rPr>
        <w:t>вести диалог этикетного характера в типичных бытовых и учебных ситуациях;</w:t>
      </w:r>
    </w:p>
    <w:p w14:paraId="575E8313" w14:textId="77777777" w:rsidR="00627FC4" w:rsidRPr="002321B3" w:rsidRDefault="00627FC4" w:rsidP="00627FC4">
      <w:pPr>
        <w:pStyle w:val="a5"/>
        <w:numPr>
          <w:ilvl w:val="0"/>
          <w:numId w:val="75"/>
        </w:numPr>
        <w:tabs>
          <w:tab w:val="left" w:pos="0"/>
          <w:tab w:val="left" w:pos="1134"/>
        </w:tabs>
        <w:spacing w:line="360" w:lineRule="auto"/>
        <w:ind w:left="0" w:firstLine="709"/>
        <w:jc w:val="both"/>
        <w:rPr>
          <w:rFonts w:ascii="Times New Roman" w:eastAsia="Times New Roman" w:hAnsi="Times New Roman"/>
          <w:sz w:val="28"/>
          <w:szCs w:val="28"/>
          <w:lang w:bidi="he-IL"/>
        </w:rPr>
      </w:pPr>
      <w:r w:rsidRPr="002321B3">
        <w:rPr>
          <w:rFonts w:ascii="Times New Roman" w:eastAsia="Times New Roman" w:hAnsi="Times New Roman"/>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5FD762C4" w14:textId="77777777" w:rsidR="00627FC4" w:rsidRPr="002321B3" w:rsidRDefault="00627FC4" w:rsidP="00627FC4">
      <w:pPr>
        <w:pStyle w:val="a5"/>
        <w:numPr>
          <w:ilvl w:val="0"/>
          <w:numId w:val="75"/>
        </w:numPr>
        <w:tabs>
          <w:tab w:val="left" w:pos="0"/>
          <w:tab w:val="left" w:pos="1134"/>
        </w:tabs>
        <w:spacing w:line="360" w:lineRule="auto"/>
        <w:ind w:left="0" w:firstLine="709"/>
        <w:jc w:val="both"/>
        <w:rPr>
          <w:rFonts w:ascii="Times New Roman" w:eastAsia="Times New Roman" w:hAnsi="Times New Roman"/>
          <w:sz w:val="28"/>
          <w:szCs w:val="28"/>
          <w:lang w:bidi="he-IL"/>
        </w:rPr>
      </w:pPr>
      <w:r w:rsidRPr="002321B3">
        <w:rPr>
          <w:rFonts w:ascii="Times New Roman" w:eastAsia="Times New Roman" w:hAnsi="Times New Roman"/>
          <w:sz w:val="28"/>
          <w:szCs w:val="28"/>
          <w:shd w:val="clear" w:color="auto" w:fill="FFFFFF"/>
          <w:lang w:bidi="he-IL"/>
        </w:rPr>
        <w:t>обращаться с просьбой и выражать отказ ее выполнить;</w:t>
      </w:r>
    </w:p>
    <w:p w14:paraId="64F4E480"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речевое поведение</w:t>
      </w:r>
    </w:p>
    <w:p w14:paraId="21EEE08A" w14:textId="77777777" w:rsidR="00627FC4" w:rsidRPr="002321B3" w:rsidRDefault="00627FC4" w:rsidP="00627FC4">
      <w:pPr>
        <w:numPr>
          <w:ilvl w:val="0"/>
          <w:numId w:val="79"/>
        </w:numPr>
        <w:tabs>
          <w:tab w:val="left" w:pos="0"/>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соблюдать очередность при обмене репликами в процессе речевого взаимодействия;</w:t>
      </w:r>
    </w:p>
    <w:p w14:paraId="6428C008" w14:textId="77777777" w:rsidR="00627FC4" w:rsidRPr="002321B3" w:rsidRDefault="00627FC4" w:rsidP="00627FC4">
      <w:pPr>
        <w:pStyle w:val="121"/>
        <w:numPr>
          <w:ilvl w:val="0"/>
          <w:numId w:val="79"/>
        </w:numPr>
        <w:tabs>
          <w:tab w:val="left" w:pos="0"/>
          <w:tab w:val="left" w:pos="1134"/>
        </w:tabs>
        <w:spacing w:after="0" w:line="360" w:lineRule="auto"/>
        <w:ind w:left="0" w:firstLine="709"/>
        <w:jc w:val="both"/>
        <w:rPr>
          <w:rFonts w:ascii="Times New Roman" w:hAnsi="Times New Roman"/>
          <w:sz w:val="28"/>
          <w:szCs w:val="28"/>
        </w:rPr>
      </w:pPr>
      <w:r w:rsidRPr="002321B3">
        <w:rPr>
          <w:rFonts w:ascii="Times New Roman" w:hAnsi="Times New Roman"/>
          <w:sz w:val="28"/>
          <w:szCs w:val="28"/>
        </w:rPr>
        <w:t>использовать ситуацию речевого общения для понимания общего смысла происходящего;</w:t>
      </w:r>
    </w:p>
    <w:p w14:paraId="0A5BF210" w14:textId="77777777" w:rsidR="00627FC4" w:rsidRPr="002321B3" w:rsidRDefault="00627FC4" w:rsidP="00627FC4">
      <w:pPr>
        <w:numPr>
          <w:ilvl w:val="0"/>
          <w:numId w:val="79"/>
        </w:numPr>
        <w:tabs>
          <w:tab w:val="left" w:pos="0"/>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04620CA9" w14:textId="77777777" w:rsidR="00627FC4" w:rsidRPr="002321B3" w:rsidRDefault="00627FC4" w:rsidP="00627FC4">
      <w:pPr>
        <w:numPr>
          <w:ilvl w:val="0"/>
          <w:numId w:val="79"/>
        </w:numPr>
        <w:tabs>
          <w:tab w:val="left" w:pos="0"/>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участвовать в ролевой игре согласно предложенной ситуации для речевого взаимодействия;</w:t>
      </w:r>
    </w:p>
    <w:p w14:paraId="408C4F64" w14:textId="77777777" w:rsidR="00627FC4" w:rsidRPr="002321B3" w:rsidRDefault="00627FC4" w:rsidP="00627FC4">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монологическая форма речи</w:t>
      </w:r>
    </w:p>
    <w:p w14:paraId="61CE784E" w14:textId="77777777" w:rsidR="00627FC4" w:rsidRPr="002321B3" w:rsidRDefault="00627FC4" w:rsidP="00627FC4">
      <w:pPr>
        <w:pStyle w:val="a5"/>
        <w:numPr>
          <w:ilvl w:val="0"/>
          <w:numId w:val="78"/>
        </w:numPr>
        <w:tabs>
          <w:tab w:val="left" w:pos="993"/>
        </w:tabs>
        <w:spacing w:line="360" w:lineRule="auto"/>
        <w:ind w:left="0" w:firstLine="709"/>
        <w:rPr>
          <w:rFonts w:ascii="Arial" w:eastAsia="Times New Roman" w:hAnsi="Arial" w:cs="Arial"/>
          <w:sz w:val="28"/>
          <w:szCs w:val="28"/>
          <w:lang w:bidi="he-IL"/>
        </w:rPr>
      </w:pPr>
      <w:r w:rsidRPr="002321B3">
        <w:rPr>
          <w:rFonts w:ascii="Times New Roman" w:eastAsia="Times New Roman" w:hAnsi="Times New Roman"/>
          <w:sz w:val="28"/>
          <w:szCs w:val="28"/>
          <w:shd w:val="clear" w:color="auto" w:fill="FFFFFF"/>
          <w:lang w:bidi="he-IL"/>
        </w:rPr>
        <w:t xml:space="preserve"> составлять краткие рассказы по изучаемой тематике;</w:t>
      </w:r>
    </w:p>
    <w:p w14:paraId="48EA4564" w14:textId="77777777" w:rsidR="00627FC4" w:rsidRPr="002321B3" w:rsidRDefault="00627FC4" w:rsidP="00627FC4">
      <w:pPr>
        <w:pStyle w:val="a5"/>
        <w:numPr>
          <w:ilvl w:val="0"/>
          <w:numId w:val="78"/>
        </w:numPr>
        <w:tabs>
          <w:tab w:val="left" w:pos="993"/>
        </w:tabs>
        <w:spacing w:line="360" w:lineRule="auto"/>
        <w:ind w:left="0" w:firstLine="709"/>
        <w:rPr>
          <w:rFonts w:ascii="Arial" w:eastAsia="Times New Roman" w:hAnsi="Arial" w:cs="Arial"/>
          <w:sz w:val="28"/>
          <w:szCs w:val="28"/>
          <w:lang w:bidi="he-IL"/>
        </w:rPr>
      </w:pPr>
      <w:r w:rsidRPr="002321B3">
        <w:rPr>
          <w:rFonts w:ascii="Times New Roman" w:hAnsi="Times New Roman"/>
          <w:sz w:val="28"/>
          <w:szCs w:val="28"/>
        </w:rPr>
        <w:lastRenderedPageBreak/>
        <w:t>составлять голосовые сообщения в соответствии с тематикой изучаемого раздела;</w:t>
      </w:r>
    </w:p>
    <w:p w14:paraId="5E74ED3C" w14:textId="77777777" w:rsidR="00627FC4" w:rsidRPr="002321B3" w:rsidRDefault="00627FC4" w:rsidP="00627FC4">
      <w:pPr>
        <w:pStyle w:val="a5"/>
        <w:numPr>
          <w:ilvl w:val="0"/>
          <w:numId w:val="78"/>
        </w:numPr>
        <w:tabs>
          <w:tab w:val="left" w:pos="993"/>
        </w:tabs>
        <w:spacing w:line="360" w:lineRule="auto"/>
        <w:ind w:left="0" w:firstLine="709"/>
        <w:rPr>
          <w:rFonts w:asciiTheme="majorBidi" w:eastAsia="Times New Roman" w:hAnsiTheme="majorBidi" w:cstheme="majorBidi"/>
          <w:sz w:val="28"/>
          <w:szCs w:val="28"/>
          <w:lang w:bidi="he-IL"/>
        </w:rPr>
      </w:pPr>
      <w:r w:rsidRPr="002321B3">
        <w:rPr>
          <w:rFonts w:asciiTheme="majorBidi" w:eastAsia="Times New Roman" w:hAnsiTheme="majorBidi" w:cstheme="majorBidi"/>
          <w:sz w:val="28"/>
          <w:szCs w:val="28"/>
          <w:shd w:val="clear" w:color="auto" w:fill="FFFFFF"/>
          <w:lang w:bidi="he-IL"/>
        </w:rPr>
        <w:t>высказывать свое мнение по содержанию прослушанного или прочитанного;</w:t>
      </w:r>
    </w:p>
    <w:p w14:paraId="46BE03D1" w14:textId="77777777" w:rsidR="00627FC4" w:rsidRPr="002321B3" w:rsidRDefault="00627FC4" w:rsidP="00627FC4">
      <w:pPr>
        <w:pStyle w:val="a5"/>
        <w:numPr>
          <w:ilvl w:val="0"/>
          <w:numId w:val="78"/>
        </w:numPr>
        <w:tabs>
          <w:tab w:val="left" w:pos="993"/>
        </w:tabs>
        <w:spacing w:line="360" w:lineRule="auto"/>
        <w:ind w:left="0" w:firstLine="709"/>
        <w:rPr>
          <w:rFonts w:asciiTheme="majorBidi" w:eastAsia="Times New Roman" w:hAnsiTheme="majorBidi" w:cstheme="majorBidi"/>
          <w:sz w:val="28"/>
          <w:szCs w:val="28"/>
          <w:lang w:bidi="he-IL"/>
        </w:rPr>
      </w:pPr>
      <w:r w:rsidRPr="002321B3">
        <w:rPr>
          <w:rFonts w:asciiTheme="majorBidi" w:eastAsia="Times New Roman" w:hAnsiTheme="majorBidi" w:cstheme="majorBidi"/>
          <w:sz w:val="28"/>
          <w:szCs w:val="28"/>
          <w:lang w:bidi="he-IL"/>
        </w:rPr>
        <w:t>составлять описание картинки;</w:t>
      </w:r>
    </w:p>
    <w:p w14:paraId="02A54DC9" w14:textId="77777777" w:rsidR="00627FC4" w:rsidRPr="002321B3" w:rsidRDefault="00627FC4" w:rsidP="00627FC4">
      <w:pPr>
        <w:pStyle w:val="a5"/>
        <w:numPr>
          <w:ilvl w:val="0"/>
          <w:numId w:val="78"/>
        </w:numPr>
        <w:tabs>
          <w:tab w:val="left" w:pos="993"/>
        </w:tabs>
        <w:spacing w:line="360" w:lineRule="auto"/>
        <w:ind w:left="0" w:firstLine="709"/>
        <w:rPr>
          <w:rFonts w:asciiTheme="majorBidi" w:eastAsia="Times New Roman" w:hAnsiTheme="majorBidi" w:cstheme="majorBidi"/>
          <w:sz w:val="28"/>
          <w:szCs w:val="28"/>
          <w:lang w:bidi="he-IL"/>
        </w:rPr>
      </w:pPr>
      <w:r w:rsidRPr="002321B3">
        <w:rPr>
          <w:rFonts w:asciiTheme="majorBidi" w:eastAsia="Times New Roman" w:hAnsiTheme="majorBidi" w:cstheme="majorBidi"/>
          <w:sz w:val="28"/>
          <w:szCs w:val="28"/>
          <w:lang w:bidi="he-IL"/>
        </w:rPr>
        <w:t>составлять описание персонажа;</w:t>
      </w:r>
    </w:p>
    <w:p w14:paraId="1AA5B7DE" w14:textId="77777777" w:rsidR="00627FC4" w:rsidRPr="002321B3" w:rsidRDefault="00627FC4" w:rsidP="00627FC4">
      <w:pPr>
        <w:pStyle w:val="a5"/>
        <w:numPr>
          <w:ilvl w:val="0"/>
          <w:numId w:val="78"/>
        </w:numPr>
        <w:tabs>
          <w:tab w:val="left" w:pos="993"/>
        </w:tabs>
        <w:spacing w:line="360" w:lineRule="auto"/>
        <w:ind w:left="0" w:firstLine="709"/>
        <w:jc w:val="both"/>
        <w:rPr>
          <w:rFonts w:asciiTheme="majorBidi" w:eastAsia="Times New Roman" w:hAnsiTheme="majorBidi" w:cstheme="majorBidi"/>
          <w:sz w:val="28"/>
          <w:szCs w:val="28"/>
          <w:shd w:val="clear" w:color="auto" w:fill="FFFFFF"/>
          <w:lang w:bidi="he-IL"/>
        </w:rPr>
      </w:pPr>
      <w:r w:rsidRPr="002321B3">
        <w:rPr>
          <w:rFonts w:asciiTheme="majorBidi" w:eastAsia="Times New Roman" w:hAnsiTheme="majorBidi" w:cstheme="majorBidi"/>
          <w:sz w:val="28"/>
          <w:szCs w:val="28"/>
          <w:shd w:val="clear" w:color="auto" w:fill="FFFFFF"/>
          <w:lang w:bidi="he-IL"/>
        </w:rPr>
        <w:t>передавать содержание услышанного или прочитанного   текста;</w:t>
      </w:r>
    </w:p>
    <w:p w14:paraId="628B7AB1" w14:textId="77777777" w:rsidR="00627FC4" w:rsidRPr="002321B3" w:rsidRDefault="00627FC4" w:rsidP="00627FC4">
      <w:pPr>
        <w:pStyle w:val="a5"/>
        <w:numPr>
          <w:ilvl w:val="0"/>
          <w:numId w:val="78"/>
        </w:numPr>
        <w:tabs>
          <w:tab w:val="left" w:pos="993"/>
        </w:tabs>
        <w:spacing w:line="360" w:lineRule="auto"/>
        <w:ind w:left="0" w:firstLine="709"/>
        <w:rPr>
          <w:rFonts w:ascii="Arial" w:eastAsia="Times New Roman" w:hAnsi="Arial" w:cs="Arial"/>
          <w:sz w:val="28"/>
          <w:szCs w:val="28"/>
          <w:lang w:bidi="he-IL"/>
        </w:rPr>
      </w:pPr>
      <w:r w:rsidRPr="002321B3">
        <w:rPr>
          <w:rFonts w:ascii="Times New Roman" w:hAnsi="Times New Roman"/>
          <w:sz w:val="28"/>
          <w:szCs w:val="28"/>
        </w:rPr>
        <w:t>составлять и записывать фрагменты для коллективного видео блога;</w:t>
      </w:r>
    </w:p>
    <w:p w14:paraId="1BEECE3E"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письмо</w:t>
      </w:r>
    </w:p>
    <w:p w14:paraId="336AD041"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писать полупечатным шрифтом буквы алфавита английского языка;</w:t>
      </w:r>
    </w:p>
    <w:p w14:paraId="23C41C24"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выполнять списывание слов и выражений, соблюдая графическую точность; </w:t>
      </w:r>
    </w:p>
    <w:p w14:paraId="35785257"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заполнять пропущенные слова в тексте; </w:t>
      </w:r>
    </w:p>
    <w:p w14:paraId="63FBB576"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выписывать слова и словосочетания из текста;</w:t>
      </w:r>
    </w:p>
    <w:p w14:paraId="4A6D523F"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дополнять предложения; </w:t>
      </w:r>
    </w:p>
    <w:p w14:paraId="5EF927AE"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подписывать тетрадь, указывать номер класса и школы;</w:t>
      </w:r>
    </w:p>
    <w:p w14:paraId="17743487"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600FCB40" w14:textId="77777777" w:rsidR="00627FC4" w:rsidRPr="002321B3" w:rsidRDefault="00627FC4" w:rsidP="00627FC4">
      <w:pPr>
        <w:pStyle w:val="a5"/>
        <w:numPr>
          <w:ilvl w:val="0"/>
          <w:numId w:val="77"/>
        </w:numPr>
        <w:tabs>
          <w:tab w:val="left" w:pos="0"/>
          <w:tab w:val="left" w:pos="993"/>
        </w:tabs>
        <w:suppressAutoHyphens/>
        <w:spacing w:line="360" w:lineRule="auto"/>
        <w:ind w:left="0" w:firstLine="709"/>
        <w:jc w:val="both"/>
        <w:rPr>
          <w:rFonts w:asciiTheme="majorBidi" w:hAnsiTheme="majorBidi" w:cstheme="majorBidi"/>
          <w:sz w:val="28"/>
          <w:szCs w:val="28"/>
        </w:rPr>
      </w:pPr>
      <w:r w:rsidRPr="002321B3">
        <w:rPr>
          <w:rFonts w:ascii="Times New Roman" w:hAnsi="Times New Roman"/>
          <w:sz w:val="28"/>
          <w:szCs w:val="28"/>
        </w:rPr>
        <w:t>составлять описание картины;</w:t>
      </w:r>
    </w:p>
    <w:p w14:paraId="58F53688" w14:textId="77777777" w:rsidR="00627FC4" w:rsidRPr="002321B3" w:rsidRDefault="00627FC4" w:rsidP="00627FC4">
      <w:pPr>
        <w:pStyle w:val="a5"/>
        <w:numPr>
          <w:ilvl w:val="0"/>
          <w:numId w:val="77"/>
        </w:numPr>
        <w:tabs>
          <w:tab w:val="left" w:pos="0"/>
          <w:tab w:val="left" w:pos="993"/>
        </w:tabs>
        <w:suppressAutoHyphens/>
        <w:spacing w:line="360" w:lineRule="auto"/>
        <w:ind w:left="0" w:firstLine="709"/>
        <w:jc w:val="both"/>
        <w:rPr>
          <w:rFonts w:asciiTheme="majorBidi" w:hAnsiTheme="majorBidi" w:cstheme="majorBidi"/>
          <w:sz w:val="28"/>
          <w:szCs w:val="28"/>
        </w:rPr>
      </w:pPr>
      <w:r w:rsidRPr="002321B3">
        <w:rPr>
          <w:rFonts w:ascii="Times New Roman" w:hAnsi="Times New Roman"/>
          <w:sz w:val="28"/>
          <w:szCs w:val="28"/>
        </w:rPr>
        <w:t>составлять электронные письма по изучаемым темам;</w:t>
      </w:r>
    </w:p>
    <w:p w14:paraId="5239E8E8" w14:textId="77777777" w:rsidR="00627FC4" w:rsidRPr="002321B3" w:rsidRDefault="00627FC4" w:rsidP="00627FC4">
      <w:pPr>
        <w:pStyle w:val="a5"/>
        <w:numPr>
          <w:ilvl w:val="0"/>
          <w:numId w:val="77"/>
        </w:numPr>
        <w:tabs>
          <w:tab w:val="left" w:pos="0"/>
          <w:tab w:val="left" w:pos="993"/>
          <w:tab w:val="left" w:pos="1276"/>
        </w:tabs>
        <w:suppressAutoHyphens/>
        <w:spacing w:line="360" w:lineRule="auto"/>
        <w:ind w:left="0" w:firstLine="709"/>
        <w:jc w:val="both"/>
        <w:rPr>
          <w:rFonts w:asciiTheme="majorBidi" w:hAnsiTheme="majorBidi" w:cstheme="majorBidi"/>
          <w:sz w:val="28"/>
          <w:szCs w:val="28"/>
        </w:rPr>
      </w:pPr>
      <w:r w:rsidRPr="002321B3">
        <w:rPr>
          <w:rFonts w:asciiTheme="majorBidi" w:hAnsiTheme="majorBidi" w:cstheme="majorBidi"/>
          <w:sz w:val="28"/>
          <w:szCs w:val="28"/>
        </w:rPr>
        <w:t>составлять презентации по изучаемым темам;</w:t>
      </w:r>
    </w:p>
    <w:p w14:paraId="12A8DC88"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фонетический уровень языка</w:t>
      </w:r>
    </w:p>
    <w:p w14:paraId="7321157C" w14:textId="77777777" w:rsidR="00627FC4" w:rsidRPr="002321B3" w:rsidRDefault="00627FC4" w:rsidP="00627FC4">
      <w:pPr>
        <w:numPr>
          <w:ilvl w:val="0"/>
          <w:numId w:val="80"/>
        </w:numPr>
        <w:tabs>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57422C35" w14:textId="77777777" w:rsidR="00627FC4" w:rsidRPr="002321B3" w:rsidRDefault="00627FC4" w:rsidP="00627FC4">
      <w:pPr>
        <w:numPr>
          <w:ilvl w:val="0"/>
          <w:numId w:val="80"/>
        </w:numPr>
        <w:tabs>
          <w:tab w:val="left" w:pos="993"/>
        </w:tabs>
        <w:suppressAutoHyphens/>
        <w:spacing w:line="360" w:lineRule="auto"/>
        <w:ind w:left="0" w:firstLine="709"/>
        <w:jc w:val="both"/>
        <w:rPr>
          <w:rFonts w:asciiTheme="majorBidi" w:hAnsiTheme="majorBidi" w:cstheme="majorBidi"/>
          <w:sz w:val="28"/>
          <w:szCs w:val="28"/>
        </w:rPr>
      </w:pPr>
      <w:r w:rsidRPr="002321B3">
        <w:rPr>
          <w:rFonts w:asciiTheme="majorBidi" w:eastAsia="Times New Roman" w:hAnsiTheme="majorBidi" w:cstheme="majorBidi"/>
          <w:sz w:val="28"/>
          <w:szCs w:val="28"/>
          <w:shd w:val="clear" w:color="auto" w:fill="FFFFFF"/>
          <w:lang w:bidi="he-IL"/>
        </w:rPr>
        <w:t xml:space="preserve">корректно произносить предложения с точки зрения их ритмико-интонационных особенностей; </w:t>
      </w:r>
    </w:p>
    <w:p w14:paraId="20A6D854"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межкультурной компетенции</w:t>
      </w:r>
    </w:p>
    <w:p w14:paraId="3BC5D7A5" w14:textId="77777777" w:rsidR="00627FC4" w:rsidRPr="002321B3" w:rsidRDefault="00627FC4" w:rsidP="00627FC4">
      <w:pPr>
        <w:pStyle w:val="14"/>
        <w:spacing w:line="360" w:lineRule="auto"/>
        <w:ind w:left="0" w:firstLine="709"/>
        <w:rPr>
          <w:sz w:val="28"/>
          <w:szCs w:val="28"/>
        </w:rPr>
      </w:pPr>
      <w:r w:rsidRPr="002321B3">
        <w:rPr>
          <w:sz w:val="28"/>
          <w:szCs w:val="28"/>
        </w:rPr>
        <w:t>использовать в речи и письменных текстах полученную информацию:</w:t>
      </w:r>
    </w:p>
    <w:p w14:paraId="2FEEB992"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правилах речевого этикета в формулах вежливости;</w:t>
      </w:r>
    </w:p>
    <w:p w14:paraId="7451EDB4"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об организации учебного процесса в Великобритании;</w:t>
      </w:r>
    </w:p>
    <w:p w14:paraId="0619002A"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lastRenderedPageBreak/>
        <w:t>о знаменательных датах и их праздновании;</w:t>
      </w:r>
    </w:p>
    <w:p w14:paraId="082802C9"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досуге в стране изучаемого языка;</w:t>
      </w:r>
    </w:p>
    <w:p w14:paraId="01FF7CFD"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 xml:space="preserve"> об особенностях городской жизни в Великобритании;</w:t>
      </w:r>
    </w:p>
    <w:p w14:paraId="416AB094"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Британской кухне;</w:t>
      </w:r>
    </w:p>
    <w:p w14:paraId="3505003A"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культуре и безопасности поведения в цифровом пространстве;</w:t>
      </w:r>
    </w:p>
    <w:p w14:paraId="1BE66F1D"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об известных личностях в  России и англоязычных странах;</w:t>
      </w:r>
    </w:p>
    <w:p w14:paraId="72416E4B"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об особенностях культуры России и страны изучаемого языка;</w:t>
      </w:r>
    </w:p>
    <w:p w14:paraId="53312D61"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об известных писателях России и  Великобритании;</w:t>
      </w:r>
    </w:p>
    <w:p w14:paraId="20A6BF14"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 xml:space="preserve"> о культурных стереотипах разных стран.</w:t>
      </w:r>
    </w:p>
    <w:p w14:paraId="37FD17C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3.1.4.5.5. ИСТОРИЯ РОССИИ. ВСЕОБЩАЯ ИСТОРИЯ</w:t>
      </w:r>
    </w:p>
    <w:p w14:paraId="03858835" w14:textId="77777777" w:rsidR="00627FC4" w:rsidRPr="009A3BA8" w:rsidRDefault="00627FC4" w:rsidP="00627FC4">
      <w:pPr>
        <w:spacing w:line="360" w:lineRule="auto"/>
        <w:ind w:firstLine="709"/>
        <w:jc w:val="both"/>
        <w:rPr>
          <w:rFonts w:ascii="Times New Roman" w:hAnsi="Times New Roman" w:cs="Times New Roman"/>
          <w:sz w:val="28"/>
          <w:szCs w:val="28"/>
        </w:rPr>
      </w:pPr>
      <w:r w:rsidRPr="009A3BA8">
        <w:rPr>
          <w:rFonts w:ascii="Times New Roman" w:hAnsi="Times New Roman" w:cs="Times New Roman"/>
          <w:sz w:val="28"/>
          <w:szCs w:val="28"/>
        </w:rPr>
        <w:t>Предметные результаты</w:t>
      </w:r>
      <w:r w:rsidRPr="009A3BA8">
        <w:rPr>
          <w:rFonts w:ascii="Times New Roman" w:hAnsi="Times New Roman" w:cs="Times New Roman"/>
          <w:sz w:val="28"/>
          <w:szCs w:val="28"/>
          <w:vertAlign w:val="superscript"/>
        </w:rPr>
        <w:footnoteReference w:id="37"/>
      </w:r>
      <w:r w:rsidRPr="009A3BA8">
        <w:rPr>
          <w:rFonts w:ascii="Times New Roman" w:hAnsi="Times New Roman" w:cs="Times New Roman"/>
          <w:sz w:val="28"/>
          <w:szCs w:val="28"/>
        </w:rPr>
        <w:t xml:space="preserve"> освоения учебного предмета «История России. Всеобщая история</w:t>
      </w:r>
      <w:r w:rsidRPr="009676A3">
        <w:rPr>
          <w:rFonts w:ascii="Times New Roman" w:hAnsi="Times New Roman" w:cs="Times New Roman"/>
          <w:sz w:val="28"/>
          <w:szCs w:val="28"/>
        </w:rPr>
        <w:t xml:space="preserve">» на уровне ООО </w:t>
      </w:r>
      <w:r w:rsidRPr="00131E55">
        <w:rPr>
          <w:rFonts w:ascii="Times New Roman" w:hAnsi="Times New Roman" w:cs="Times New Roman"/>
          <w:sz w:val="28"/>
          <w:szCs w:val="28"/>
        </w:rPr>
        <w:t>предполагают, что у обучающегося сформированы:</w:t>
      </w:r>
    </w:p>
    <w:p w14:paraId="34C7101A" w14:textId="77777777" w:rsidR="00627FC4" w:rsidRPr="009676A3"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w:t>
      </w:r>
      <w:r w:rsidRPr="009676A3">
        <w:rPr>
          <w:rFonts w:ascii="Times New Roman" w:hAnsi="Times New Roman" w:cs="Times New Roman"/>
          <w:sz w:val="28"/>
          <w:szCs w:val="28"/>
        </w:rPr>
        <w:t>енности исторических эпох и непрерывности исторических процессов; о месте и роли России в мировой истории;</w:t>
      </w:r>
    </w:p>
    <w:p w14:paraId="53C18DC9" w14:textId="77777777" w:rsidR="00627FC4" w:rsidRPr="00723D51"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723D51">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436937C7" w14:textId="77777777" w:rsidR="00627FC4" w:rsidRPr="00133B2E"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0B0A48">
        <w:rPr>
          <w:rFonts w:ascii="Times New Roman" w:hAnsi="Times New Roman" w:cs="Times New Roman"/>
          <w:sz w:val="28"/>
          <w:szCs w:val="28"/>
        </w:rPr>
        <w:t>способность применять пон</w:t>
      </w:r>
      <w:r w:rsidRPr="00133B2E">
        <w:rPr>
          <w:rFonts w:ascii="Times New Roman" w:hAnsi="Times New Roman" w:cs="Times New Roman"/>
          <w:sz w:val="28"/>
          <w:szCs w:val="28"/>
        </w:rPr>
        <w:t>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368DAC61"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133B2E">
        <w:rPr>
          <w:rFonts w:ascii="Times New Roman" w:hAnsi="Times New Roman" w:cs="Times New Roman"/>
          <w:sz w:val="28"/>
          <w:szCs w:val="28"/>
        </w:rPr>
        <w:t>способность применять исторические знания для осмысления общест</w:t>
      </w:r>
      <w:r w:rsidRPr="009A3BA8">
        <w:rPr>
          <w:rFonts w:ascii="Times New Roman" w:hAnsi="Times New Roman" w:cs="Times New Roman"/>
          <w:sz w:val="28"/>
          <w:szCs w:val="28"/>
        </w:rPr>
        <w:t>венных событий и явлений прошлого и современности;</w:t>
      </w:r>
    </w:p>
    <w:p w14:paraId="741ACBF8"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 xml:space="preserve">умение искать, анализировать, систематизировать и оценивать с опорой на алгоритм учебных действий историческую информацию различных </w:t>
      </w:r>
      <w:r w:rsidRPr="009A3BA8">
        <w:rPr>
          <w:rFonts w:ascii="Times New Roman" w:hAnsi="Times New Roman" w:cs="Times New Roman"/>
          <w:sz w:val="28"/>
          <w:szCs w:val="28"/>
        </w:rPr>
        <w:lastRenderedPageBreak/>
        <w:t>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14:paraId="430FD4EA"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5167FD88"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1D763329" w14:textId="77777777" w:rsidR="00627FC4" w:rsidRPr="009A3BA8" w:rsidRDefault="00627FC4" w:rsidP="00627FC4">
      <w:pPr>
        <w:spacing w:line="360" w:lineRule="auto"/>
        <w:ind w:firstLine="709"/>
        <w:jc w:val="both"/>
        <w:rPr>
          <w:rFonts w:ascii="Times New Roman" w:hAnsi="Times New Roman" w:cs="Times New Roman"/>
          <w:b/>
          <w:bCs/>
          <w:sz w:val="28"/>
          <w:szCs w:val="28"/>
        </w:rPr>
      </w:pPr>
      <w:r w:rsidRPr="009A3BA8">
        <w:rPr>
          <w:rFonts w:ascii="Times New Roman" w:hAnsi="Times New Roman" w:cs="Times New Roman"/>
          <w:b/>
          <w:bCs/>
          <w:sz w:val="28"/>
          <w:szCs w:val="28"/>
        </w:rPr>
        <w:t>История Древнего мира</w:t>
      </w:r>
    </w:p>
    <w:p w14:paraId="5A955CD2"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научится:</w:t>
      </w:r>
    </w:p>
    <w:p w14:paraId="2F16D595"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1A0C812F"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6CC4A98F"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4FA9C9B6"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3FAC2136"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4982E32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3D50C3B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i/>
          <w:iCs/>
          <w:sz w:val="28"/>
          <w:szCs w:val="28"/>
        </w:rPr>
      </w:pPr>
      <w:r w:rsidRPr="009A3BA8">
        <w:rPr>
          <w:rFonts w:ascii="Times New Roman" w:hAnsi="Times New Roman" w:cs="Times New Roman"/>
          <w:sz w:val="28"/>
          <w:szCs w:val="28"/>
        </w:rPr>
        <w:t>давать оценку после предварительного анализа наиболее значительным событиям и личностям древней истории.</w:t>
      </w:r>
    </w:p>
    <w:p w14:paraId="5E70B23F"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получит возможность научиться:</w:t>
      </w:r>
    </w:p>
    <w:p w14:paraId="2472FD45"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характеристику общественного строя древних государств;</w:t>
      </w:r>
    </w:p>
    <w:p w14:paraId="6A6B067F"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26E52C73"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видеть проявления влияния античного искусства в окружающей среде;</w:t>
      </w:r>
    </w:p>
    <w:p w14:paraId="40E70A59"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высказывать суждения о значении и месте исторического и культурного наследия древних обществ в мировой истории.</w:t>
      </w:r>
    </w:p>
    <w:p w14:paraId="7A84D89D" w14:textId="77777777" w:rsidR="00627FC4" w:rsidRPr="009A3BA8" w:rsidRDefault="00627FC4" w:rsidP="00627FC4">
      <w:pPr>
        <w:spacing w:line="360" w:lineRule="auto"/>
        <w:ind w:firstLine="709"/>
        <w:jc w:val="both"/>
        <w:rPr>
          <w:rFonts w:ascii="Times New Roman" w:hAnsi="Times New Roman" w:cs="Times New Roman"/>
          <w:b/>
          <w:bCs/>
          <w:sz w:val="28"/>
          <w:szCs w:val="28"/>
        </w:rPr>
      </w:pPr>
      <w:r w:rsidRPr="009A3BA8">
        <w:rPr>
          <w:rFonts w:ascii="Times New Roman" w:hAnsi="Times New Roman" w:cs="Times New Roman"/>
          <w:b/>
          <w:bCs/>
          <w:sz w:val="28"/>
          <w:szCs w:val="28"/>
        </w:rPr>
        <w:t>История Средних веков. От Древней Руси к Российскому государству (VIII –XV вв.)</w:t>
      </w:r>
    </w:p>
    <w:p w14:paraId="5576E889"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научится:</w:t>
      </w:r>
    </w:p>
    <w:p w14:paraId="4DC3A00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64DEA7E5"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CDBF25A"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2CED51B2"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763DBD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CF51667"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216944B6"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5E7DC50B"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Средних веков.</w:t>
      </w:r>
    </w:p>
    <w:p w14:paraId="19FD296A"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получит возможность научиться:</w:t>
      </w:r>
    </w:p>
    <w:p w14:paraId="202A88FF"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по плану характеристику политического устройства государств Средневековья (Русь, Запад, Восток);</w:t>
      </w:r>
    </w:p>
    <w:p w14:paraId="1AD66F0A"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2F6E824A"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3D891871" w14:textId="77777777" w:rsidR="00627FC4" w:rsidRPr="009A3BA8" w:rsidRDefault="00627FC4" w:rsidP="00627FC4">
      <w:pPr>
        <w:spacing w:line="360" w:lineRule="auto"/>
        <w:ind w:firstLine="709"/>
        <w:jc w:val="both"/>
        <w:rPr>
          <w:rFonts w:ascii="Times New Roman" w:hAnsi="Times New Roman" w:cs="Times New Roman"/>
          <w:b/>
          <w:bCs/>
          <w:sz w:val="28"/>
          <w:szCs w:val="28"/>
        </w:rPr>
      </w:pPr>
      <w:r w:rsidRPr="009A3BA8">
        <w:rPr>
          <w:rFonts w:ascii="Times New Roman" w:hAnsi="Times New Roman" w:cs="Times New Roman"/>
          <w:b/>
          <w:bCs/>
          <w:sz w:val="28"/>
          <w:szCs w:val="28"/>
        </w:rPr>
        <w:t>История Нового времени. Россия в XVI – ХIХ веках</w:t>
      </w:r>
    </w:p>
    <w:p w14:paraId="4F7B6C6F"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научится:</w:t>
      </w:r>
    </w:p>
    <w:p w14:paraId="4CFBBFCE"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70FA27BC"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47D358B3"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11FE992E"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6F473E7E"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1B355E3D"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696D0461"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164DDC40"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4407430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65A2BA08"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lastRenderedPageBreak/>
        <w:t>Выпускник получит возможность научиться:</w:t>
      </w:r>
    </w:p>
    <w:p w14:paraId="2EC7ACFC"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14:paraId="3D43FE7D"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486CB10"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22913DA"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2CEB99E4" w14:textId="77777777" w:rsidR="00627FC4" w:rsidRPr="002321B3" w:rsidRDefault="00627FC4" w:rsidP="00627FC4">
      <w:pPr>
        <w:pStyle w:val="3"/>
        <w:spacing w:before="0" w:beforeAutospacing="0" w:after="0" w:afterAutospacing="0" w:line="360" w:lineRule="auto"/>
        <w:ind w:firstLine="709"/>
        <w:jc w:val="both"/>
        <w:rPr>
          <w:szCs w:val="28"/>
        </w:rPr>
      </w:pPr>
      <w:r w:rsidRPr="002321B3">
        <w:rPr>
          <w:i/>
          <w:szCs w:val="28"/>
        </w:rPr>
        <w:t>3.1.4.5.6. ОБЩЕСТВОЗНАНИЕ</w:t>
      </w:r>
    </w:p>
    <w:p w14:paraId="24C99E03" w14:textId="77777777" w:rsidR="00627FC4" w:rsidRPr="009A3BA8" w:rsidRDefault="00627FC4" w:rsidP="00627FC4">
      <w:pPr>
        <w:spacing w:line="360" w:lineRule="auto"/>
        <w:ind w:firstLine="709"/>
        <w:jc w:val="both"/>
        <w:rPr>
          <w:rFonts w:ascii="Times New Roman" w:hAnsi="Times New Roman" w:cs="Times New Roman"/>
          <w:sz w:val="28"/>
          <w:szCs w:val="28"/>
        </w:rPr>
      </w:pPr>
      <w:r w:rsidRPr="009A3BA8">
        <w:rPr>
          <w:rFonts w:ascii="Times New Roman" w:hAnsi="Times New Roman" w:cs="Times New Roman"/>
          <w:bCs/>
          <w:sz w:val="28"/>
          <w:szCs w:val="28"/>
        </w:rPr>
        <w:t>Предметные результаты</w:t>
      </w:r>
      <w:r w:rsidRPr="009A3BA8">
        <w:rPr>
          <w:rFonts w:ascii="Times New Roman" w:hAnsi="Times New Roman" w:cs="Times New Roman"/>
          <w:sz w:val="28"/>
          <w:szCs w:val="28"/>
          <w:vertAlign w:val="superscript"/>
        </w:rPr>
        <w:footnoteReference w:id="38"/>
      </w:r>
      <w:r w:rsidRPr="009A3BA8">
        <w:rPr>
          <w:rFonts w:ascii="Times New Roman" w:hAnsi="Times New Roman" w:cs="Times New Roman"/>
          <w:bCs/>
          <w:sz w:val="28"/>
          <w:szCs w:val="28"/>
        </w:rPr>
        <w:t xml:space="preserve"> по учебной дисциплине «Обществознание» определены в соответствии с разделами, осваиваемыми обучающимися на этапе получения ООО.</w:t>
      </w:r>
    </w:p>
    <w:p w14:paraId="65BF8FC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Человек. Деятельность человека</w:t>
      </w:r>
    </w:p>
    <w:p w14:paraId="00FC19C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62763951"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
    <w:p w14:paraId="6C81B795"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характеризовать с опорой на план основные возрастные периоды жизни человека, особенности подросткового возраста;</w:t>
      </w:r>
    </w:p>
    <w:p w14:paraId="476CCEA8"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440E2DE"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характеризовать и иллюстрировать конкретными примерами группы потребностей человека;</w:t>
      </w:r>
    </w:p>
    <w:p w14:paraId="384C1E5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приводить примеры</w:t>
      </w:r>
      <w:r w:rsidRPr="009A3BA8">
        <w:rPr>
          <w:rFonts w:ascii="Times New Roman" w:eastAsia="Calibri" w:hAnsi="Times New Roman" w:cs="Times New Roman"/>
          <w:sz w:val="28"/>
          <w:szCs w:val="28"/>
        </w:rPr>
        <w:t xml:space="preserve"> основных видов деятельности человека;</w:t>
      </w:r>
    </w:p>
    <w:p w14:paraId="5B34B23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FA5D42E"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67C9A74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3E231BF8"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оценивать после предварительного анализа роль деятельности в жизни человека и общества;</w:t>
      </w:r>
    </w:p>
    <w:p w14:paraId="63F4D661"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42D1268C"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использовать элементы причинно-следственного анализа при характеристике межличностных конфликтов;</w:t>
      </w:r>
    </w:p>
    <w:p w14:paraId="6CC0A47F"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35737B99"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Общество</w:t>
      </w:r>
    </w:p>
    <w:p w14:paraId="2A595FF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41C285B4"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5E902C78"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распознавать на основе приведенных данных основные типы обществ;</w:t>
      </w:r>
    </w:p>
    <w:p w14:paraId="5C06EEE1"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r w:rsidRPr="000B0A48">
        <w:rPr>
          <w:rFonts w:ascii="Times New Roman" w:eastAsia="Calibri" w:hAnsi="Times New Roman" w:cs="Times New Roman"/>
          <w:sz w:val="28"/>
          <w:szCs w:val="28"/>
        </w:rPr>
        <w:t>;</w:t>
      </w:r>
    </w:p>
    <w:p w14:paraId="11070E2D"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различать с опорой на справочный материал экономические, социальные, политические, культурные явления и процессы общественной жизни;</w:t>
      </w:r>
    </w:p>
    <w:p w14:paraId="56B77F0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58922A74"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7A73935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 основе полученных знаний осуществлять на практике экологически рациональное поведение;</w:t>
      </w:r>
    </w:p>
    <w:p w14:paraId="3EE812FF"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682DA8D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конкретизировать с опорой на справочный материал примерами опасность международного терроризма.</w:t>
      </w:r>
    </w:p>
    <w:p w14:paraId="3AB3F32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248453A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наблюдать и характеризовать явления и события, происходящие в различных сферах общественной жизни;</w:t>
      </w:r>
    </w:p>
    <w:p w14:paraId="038AB6EB"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характеризовать с опорой на план основные направления общественного развития;</w:t>
      </w:r>
    </w:p>
    <w:p w14:paraId="7B980925"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осознанно содействовать защите природы.</w:t>
      </w:r>
    </w:p>
    <w:p w14:paraId="12A3BDFD"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Социальные нормы</w:t>
      </w:r>
    </w:p>
    <w:p w14:paraId="2EBC5BF7"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0B20F06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09B3081E"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различать отдельные виды социальных норм;</w:t>
      </w:r>
    </w:p>
    <w:p w14:paraId="344B2DEE"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план основные нормы морали;</w:t>
      </w:r>
    </w:p>
    <w:p w14:paraId="432DE4CB"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w:t>
      </w:r>
      <w:r w:rsidRPr="00133B2E">
        <w:rPr>
          <w:rFonts w:ascii="Times New Roman" w:eastAsia="Calibri" w:hAnsi="Times New Roman" w:cs="Times New Roman"/>
          <w:sz w:val="28"/>
          <w:szCs w:val="28"/>
        </w:rPr>
        <w:lastRenderedPageBreak/>
        <w:t>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52AF17B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222D846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специфику норм права;</w:t>
      </w:r>
    </w:p>
    <w:p w14:paraId="473D0A61"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сравнивать после предварительного анализа нормы морали и права, выявлять их общие черты и особенности;</w:t>
      </w:r>
    </w:p>
    <w:p w14:paraId="0BC4167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сущность процесса социализации личности;</w:t>
      </w:r>
    </w:p>
    <w:p w14:paraId="7C9E83E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после предварительного анализа причины отклоняющегося поведения;</w:t>
      </w:r>
    </w:p>
    <w:p w14:paraId="6838443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негативные последствия наиболее опасных форм отклоняющегося поведения.</w:t>
      </w:r>
    </w:p>
    <w:p w14:paraId="519DA41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27AD8D81"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481A64B4"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оценивать после предварительного анализа социальную значимость здорового образа жизни.</w:t>
      </w:r>
    </w:p>
    <w:p w14:paraId="37963B3D"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Сфера духовной культуры</w:t>
      </w:r>
    </w:p>
    <w:p w14:paraId="196B5194"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45255A01"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44FABDE4"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описывать с опорой на план явления духовной культуры;</w:t>
      </w:r>
    </w:p>
    <w:p w14:paraId="6253B263"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объяснять после предварительного анализа причины возрастания роли науки в современном мире;</w:t>
      </w:r>
    </w:p>
    <w:p w14:paraId="3FEF62A5"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оценивать после предварительного анализа роль образования в современном обществе;</w:t>
      </w:r>
    </w:p>
    <w:p w14:paraId="5DA8363F"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различать уровни общего образования в России;</w:t>
      </w:r>
    </w:p>
    <w:p w14:paraId="1935F4B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45F9E48D"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духовные ценности российского народа и выражать собственное отношение к ним;</w:t>
      </w:r>
    </w:p>
    <w:p w14:paraId="1EC1C76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с опорой на справочный материал необходимость непрерывного образования в современных условиях;</w:t>
      </w:r>
    </w:p>
    <w:p w14:paraId="0B0C37A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учитывать общественные потребности при выборе направления своей будущей профессиональной деятельности;</w:t>
      </w:r>
    </w:p>
    <w:p w14:paraId="6EC0BF9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роль религии в современном обществе;</w:t>
      </w:r>
    </w:p>
    <w:p w14:paraId="7382D23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особенности искусства как формы духовной культуры.</w:t>
      </w:r>
    </w:p>
    <w:p w14:paraId="7CC7FB45"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1EFF7E2E"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процессы создания, сохранения, трансляции и усвоения достижений культуры;</w:t>
      </w:r>
    </w:p>
    <w:p w14:paraId="4A9864C8"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характеризовать с опорой на план основные направления развития отечественной культуры в современных условиях;</w:t>
      </w:r>
    </w:p>
    <w:p w14:paraId="535F1DBA"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критически воспринимать сообщения и рекламу в СМИ и Инт</w:t>
      </w:r>
      <w:r w:rsidRPr="000B0A48">
        <w:rPr>
          <w:rFonts w:ascii="Times New Roman" w:eastAsia="Calibri" w:hAnsi="Times New Roman" w:cs="Times New Roman"/>
          <w:sz w:val="28"/>
          <w:szCs w:val="28"/>
        </w:rPr>
        <w:t>ернете о таких направлениях массовой культуры, как шоу-бизнес и мода.</w:t>
      </w:r>
    </w:p>
    <w:p w14:paraId="030456F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Социальная сфера</w:t>
      </w:r>
    </w:p>
    <w:p w14:paraId="58882461"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79E88C5B"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695D7E36"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объяснять с опорой на справочный материал взаимодействие социальных общностей и групп;</w:t>
      </w:r>
    </w:p>
    <w:p w14:paraId="42BFC0E6"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справочный материал ведущие направления социальной политики Российского государства;</w:t>
      </w:r>
    </w:p>
    <w:p w14:paraId="515804E1"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выделять после предварительного анализа параметры, определяющие социальный статус личности;</w:t>
      </w:r>
    </w:p>
    <w:p w14:paraId="38C016F6"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приводить примеры предписанных и достигаемых статусов;</w:t>
      </w:r>
    </w:p>
    <w:p w14:paraId="3C3DB26F"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основные социальные роли подростка;</w:t>
      </w:r>
    </w:p>
    <w:p w14:paraId="25F328B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конкретизировать примерами с опорой на справочный материал процесс социальной мобильности;</w:t>
      </w:r>
    </w:p>
    <w:p w14:paraId="7C6DA68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справочный материал межнациональные отношения в современном мире;</w:t>
      </w:r>
    </w:p>
    <w:p w14:paraId="159A962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667E716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раскрывать на конкретных примерах основные функции семьи в обществе;</w:t>
      </w:r>
    </w:p>
    <w:p w14:paraId="1BD0D76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раскрывать основные роли членов семьи; </w:t>
      </w:r>
    </w:p>
    <w:p w14:paraId="35E46E9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1773B7C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D5F139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537FFCDF"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понятия «равенство» и «социальная справедливость» с позиций историзма;</w:t>
      </w:r>
    </w:p>
    <w:p w14:paraId="7014CF80"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выражать собственную позицию по актуальным проблемам молодежи;</w:t>
      </w:r>
    </w:p>
    <w:p w14:paraId="69694F31"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w:t>
      </w:r>
      <w:r w:rsidRPr="000B0A48">
        <w:rPr>
          <w:rFonts w:ascii="Times New Roman" w:eastAsia="Calibri" w:hAnsi="Times New Roman" w:cs="Times New Roman"/>
          <w:sz w:val="28"/>
          <w:szCs w:val="28"/>
        </w:rPr>
        <w:t>ми способами разрешения семейных конфликтов; выражать собственное отношение к различным способам разрешения семейных конфликтов;</w:t>
      </w:r>
    </w:p>
    <w:p w14:paraId="08100802"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формировать положитель</w:t>
      </w:r>
      <w:r w:rsidRPr="009A3BA8">
        <w:rPr>
          <w:rFonts w:ascii="Times New Roman" w:eastAsia="Calibri" w:hAnsi="Times New Roman" w:cs="Times New Roman"/>
          <w:sz w:val="28"/>
          <w:szCs w:val="28"/>
        </w:rPr>
        <w:t>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6A0FFC3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элементы причинно-следственного анализа при характеристике семейных конфликтов;</w:t>
      </w:r>
    </w:p>
    <w:p w14:paraId="024B620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20FCB283"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Политическая сфера жизни общества</w:t>
      </w:r>
    </w:p>
    <w:p w14:paraId="19590AC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07FE83A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после предварительного анализа роль политики в жизни общества;</w:t>
      </w:r>
    </w:p>
    <w:p w14:paraId="4A0E5D76"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различать и сравнивать после предварительного анализа различные формы правления, иллюстрировать их примерами;</w:t>
      </w:r>
    </w:p>
    <w:p w14:paraId="24245B00"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давать характеристику с опорой на план формам государственно-территориального устройства;</w:t>
      </w:r>
    </w:p>
    <w:p w14:paraId="21C3CE64"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различать после предварительного анализа типы политических режимов, раскрывать их основные признаки;</w:t>
      </w:r>
    </w:p>
    <w:p w14:paraId="6FD19F6D"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на конкретных примерах основные черты и принципы демократии;</w:t>
      </w:r>
    </w:p>
    <w:p w14:paraId="57DE154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называть с опорой на справочный материал признаки политической партии;</w:t>
      </w:r>
    </w:p>
    <w:p w14:paraId="7DE3283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формы участия граждан в политической жизни.</w:t>
      </w:r>
    </w:p>
    <w:p w14:paraId="0E8AEDF9"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 xml:space="preserve">Выпускник получит возможность научиться: </w:t>
      </w:r>
    </w:p>
    <w:p w14:paraId="02D8263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значение гражданской активности и патриотической позиции в укреплении нашего государства;</w:t>
      </w:r>
    </w:p>
    <w:p w14:paraId="393F3E76"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понимать различные оценки политических событий и процессов и делать обоснованные выводы.</w:t>
      </w:r>
    </w:p>
    <w:p w14:paraId="4A4C01F8"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Гражданин и государство</w:t>
      </w:r>
    </w:p>
    <w:p w14:paraId="60F4746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1D22E0E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lastRenderedPageBreak/>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5E19A719"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объяснять с опорой на справочный материал порядок формирования органов государственной власти РФ;</w:t>
      </w:r>
    </w:p>
    <w:p w14:paraId="192C4CFD"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раскрывать с опорой на справочный материал достижения российского народа;</w:t>
      </w:r>
    </w:p>
    <w:p w14:paraId="539256C2"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0B0A48">
        <w:rPr>
          <w:rFonts w:ascii="Times New Roman" w:eastAsia="Calibri" w:hAnsi="Times New Roman" w:cs="Times New Roman"/>
          <w:sz w:val="28"/>
          <w:szCs w:val="28"/>
        </w:rPr>
        <w:t>понимать и конкретизировать примерами понятие «гражданство»;</w:t>
      </w:r>
    </w:p>
    <w:p w14:paraId="301729F1"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называть и иллюстрировать примерами с</w:t>
      </w:r>
      <w:r w:rsidRPr="009A3BA8">
        <w:rPr>
          <w:rFonts w:ascii="Times New Roman" w:eastAsia="Calibri" w:hAnsi="Times New Roman" w:cs="Times New Roman"/>
          <w:sz w:val="28"/>
          <w:szCs w:val="28"/>
        </w:rPr>
        <w:t xml:space="preserve"> опорой на справочный материал основные права и свободы граждан, гарантированные Конституцией РФ;</w:t>
      </w:r>
    </w:p>
    <w:p w14:paraId="03B0D7C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важность патриотической позиции в укреплении нашего государства;</w:t>
      </w:r>
    </w:p>
    <w:p w14:paraId="3251820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основные конституционные обязанности гражданина.</w:t>
      </w:r>
    </w:p>
    <w:p w14:paraId="7BF5C62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1EC03CFC"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влияние происходящих в обществе изменений на положение России в мире;</w:t>
      </w:r>
    </w:p>
    <w:p w14:paraId="4FF04F9C"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512AF920"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Основы российского законодательства</w:t>
      </w:r>
    </w:p>
    <w:p w14:paraId="78A41837"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4A41DCC8"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систему российского законодательства;</w:t>
      </w:r>
    </w:p>
    <w:p w14:paraId="5BBFC696"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раскрывать с опорой на справочный материал особенности гражданской дееспособности несовершеннолетних;</w:t>
      </w:r>
    </w:p>
    <w:p w14:paraId="673251D7"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план гражданские правоотношения;</w:t>
      </w:r>
    </w:p>
    <w:p w14:paraId="107A8DC9"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раскрывать с опорой на справочный материал смысл права на труд;</w:t>
      </w:r>
    </w:p>
    <w:p w14:paraId="489E01FB"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понимать роль трудового договора;</w:t>
      </w:r>
    </w:p>
    <w:p w14:paraId="70BEC93B"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lastRenderedPageBreak/>
        <w:t>знать особенности положения несовершеннолетних в трудовых отношениях;</w:t>
      </w:r>
    </w:p>
    <w:p w14:paraId="623ACE7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права и обязанности супругов, родителей, детей;</w:t>
      </w:r>
    </w:p>
    <w:p w14:paraId="050FE37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справочный материал особенности уголовного права и уголовных правоотношений;</w:t>
      </w:r>
    </w:p>
    <w:p w14:paraId="4D96B24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конкретизировать примерами виды преступлений и наказания за них с опорой на справочный материал;</w:t>
      </w:r>
    </w:p>
    <w:p w14:paraId="2941803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специфику уголовной ответственности несовершеннолетних;</w:t>
      </w:r>
    </w:p>
    <w:p w14:paraId="50E1A47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связь права на образование и обязанности получить образование;</w:t>
      </w:r>
    </w:p>
    <w:p w14:paraId="7B6E355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4E00ACC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0AF169C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A7380B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6C1E81CA"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696605E3"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lastRenderedPageBreak/>
        <w:t>оценивать после предварительного анализа сущность и значение правопорядка и зако</w:t>
      </w:r>
      <w:r w:rsidRPr="00723D51">
        <w:rPr>
          <w:rFonts w:ascii="Times New Roman" w:eastAsia="Calibri" w:hAnsi="Times New Roman" w:cs="Times New Roman"/>
          <w:sz w:val="28"/>
          <w:szCs w:val="28"/>
        </w:rPr>
        <w:t>нности, собственный возможный вклад в их становление и развитие;</w:t>
      </w:r>
    </w:p>
    <w:p w14:paraId="09FCB7B3"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0B0A48">
        <w:rPr>
          <w:rFonts w:ascii="Times New Roman" w:eastAsia="Calibri" w:hAnsi="Times New Roman" w:cs="Times New Roman"/>
          <w:sz w:val="28"/>
          <w:szCs w:val="28"/>
        </w:rPr>
        <w:t>осознанно содействовать защите правопорядка в обществе правовыми способами и средствами.</w:t>
      </w:r>
    </w:p>
    <w:p w14:paraId="3F200686"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Экономика</w:t>
      </w:r>
    </w:p>
    <w:p w14:paraId="4AA71ADF"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07BEAED6"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с опорой на справочный материал проблему ограниченности экономических ресурсов;</w:t>
      </w:r>
    </w:p>
    <w:p w14:paraId="394608B5"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4EC8CDBD"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раскрывать факторы, влияющие на производительность труда;</w:t>
      </w:r>
    </w:p>
    <w:p w14:paraId="0889982A"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характеризовать с опорой на план основные экономические системы, экономические явления и процессы;</w:t>
      </w:r>
    </w:p>
    <w:p w14:paraId="219F4832"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характеризовать с опорой на план механизм рыночного регулирования экономики; анализировать де</w:t>
      </w:r>
      <w:r w:rsidRPr="009A3BA8">
        <w:rPr>
          <w:rFonts w:ascii="Times New Roman" w:eastAsia="Calibri" w:hAnsi="Times New Roman" w:cs="Times New Roman"/>
          <w:sz w:val="28"/>
          <w:szCs w:val="28"/>
        </w:rPr>
        <w:t>йствие рыночных законов и роль конкуренции;</w:t>
      </w:r>
    </w:p>
    <w:p w14:paraId="76A15DD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объяснять после предварительного анализа роль государства в регулировании рыночной экономики; </w:t>
      </w:r>
    </w:p>
    <w:p w14:paraId="2799B302"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называть виды налогов с опорой на справочный материал;</w:t>
      </w:r>
    </w:p>
    <w:p w14:paraId="4E752CA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функции денег и их роль в экономике;</w:t>
      </w:r>
    </w:p>
    <w:p w14:paraId="003F66E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социально-экономическую роль и функции предпринимательства;</w:t>
      </w:r>
    </w:p>
    <w:p w14:paraId="1B5B6A0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1CFFA501"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объяснять отдельные вопросы экономической жизни; использовать полученные знания при анализе фактов поведения участников экономической </w:t>
      </w:r>
      <w:r w:rsidRPr="009A3BA8">
        <w:rPr>
          <w:rFonts w:ascii="Times New Roman" w:eastAsia="Calibri" w:hAnsi="Times New Roman" w:cs="Times New Roman"/>
          <w:sz w:val="28"/>
          <w:szCs w:val="28"/>
        </w:rPr>
        <w:lastRenderedPageBreak/>
        <w:t>деятельности; оценивать после предварительного анализа этические нормы трудовой и предпринимательской деятельности;</w:t>
      </w:r>
    </w:p>
    <w:p w14:paraId="1669CF0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рациональное поведение субъектов экономической деятельности;</w:t>
      </w:r>
    </w:p>
    <w:p w14:paraId="7438648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3275B49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полученные знания при анализе фактов поведения участников экономической деятельности;</w:t>
      </w:r>
    </w:p>
    <w:p w14:paraId="689CB53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связь профессионализма и жизненного успеха.</w:t>
      </w:r>
    </w:p>
    <w:p w14:paraId="5EE165C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0809AEB4"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767FE017"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22C4D51C"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оценивать с позиций экономических знаний сложившиеся практики поведения потребителя;</w:t>
      </w:r>
    </w:p>
    <w:p w14:paraId="7430454C"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7ADF624D" w14:textId="77777777" w:rsidR="00627FC4" w:rsidRPr="00131E55" w:rsidRDefault="00627FC4" w:rsidP="004744DE">
      <w:pPr>
        <w:numPr>
          <w:ilvl w:val="0"/>
          <w:numId w:val="147"/>
        </w:numPr>
        <w:tabs>
          <w:tab w:val="left" w:pos="993"/>
        </w:tabs>
        <w:spacing w:line="360" w:lineRule="auto"/>
        <w:ind w:firstLine="709"/>
        <w:contextualSpacing/>
        <w:jc w:val="both"/>
        <w:rPr>
          <w:rFonts w:ascii="Times New Roman" w:hAnsi="Times New Roman" w:cs="Times New Roman"/>
          <w:sz w:val="28"/>
          <w:szCs w:val="28"/>
        </w:rPr>
      </w:pPr>
      <w:r w:rsidRPr="00133B2E">
        <w:rPr>
          <w:rFonts w:ascii="Times New Roman" w:eastAsia="Calibri" w:hAnsi="Times New Roman" w:cs="Times New Roman"/>
          <w:sz w:val="28"/>
          <w:szCs w:val="28"/>
        </w:rPr>
        <w:t xml:space="preserve">грамотно применять полученные знания для определения </w:t>
      </w:r>
      <w:r w:rsidRPr="009A3BA8">
        <w:rPr>
          <w:rFonts w:ascii="Times New Roman" w:eastAsia="Calibri" w:hAnsi="Times New Roman" w:cs="Times New Roman"/>
          <w:sz w:val="28"/>
          <w:szCs w:val="28"/>
        </w:rPr>
        <w:t>экономически рационального поведения и порядка действий в конкретных ситуациях;</w:t>
      </w:r>
    </w:p>
    <w:p w14:paraId="66CB212D"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hAnsi="Times New Roman" w:cs="Times New Roman"/>
          <w:sz w:val="28"/>
          <w:szCs w:val="28"/>
        </w:rPr>
      </w:pPr>
      <w:r w:rsidRPr="009A3BA8">
        <w:rPr>
          <w:rFonts w:ascii="Times New Roman" w:eastAsia="Calibri" w:hAnsi="Times New Roman" w:cs="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19C4A94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i/>
          <w:sz w:val="28"/>
          <w:szCs w:val="28"/>
        </w:rPr>
        <w:t>3.1.4.5.7. ГЕОГРАФИЯ</w:t>
      </w:r>
    </w:p>
    <w:p w14:paraId="289E8174"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r w:rsidRPr="002321B3">
        <w:rPr>
          <w:rStyle w:val="a9"/>
          <w:rFonts w:ascii="Times New Roman" w:hAnsi="Times New Roman" w:cs="Times New Roman"/>
          <w:sz w:val="28"/>
          <w:szCs w:val="28"/>
        </w:rPr>
        <w:footnoteReference w:id="39"/>
      </w:r>
      <w:r w:rsidRPr="002321B3">
        <w:rPr>
          <w:rFonts w:ascii="Times New Roman" w:hAnsi="Times New Roman" w:cs="Times New Roman"/>
          <w:i/>
          <w:sz w:val="28"/>
          <w:szCs w:val="28"/>
        </w:rPr>
        <w:t>:</w:t>
      </w:r>
    </w:p>
    <w:p w14:paraId="63D8FA4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16059BE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7039E1C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находить и извлекать необходимую информацию; </w:t>
      </w:r>
    </w:p>
    <w:p w14:paraId="77975D5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04E5C37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выявлять недостающую, взаимодополняющую и/или противоречивую географическую информацию, представленную в одном или нескольких источниках;</w:t>
      </w:r>
    </w:p>
    <w:p w14:paraId="7D89018C"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0C0D5D1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77B8C6F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06B5F7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расчёт количественных показателей, характеризующих географические объекты, явления и процессы; </w:t>
      </w:r>
    </w:p>
    <w:p w14:paraId="0DF2456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 xml:space="preserve">– </w:t>
      </w:r>
      <w:r w:rsidRPr="002321B3">
        <w:rPr>
          <w:rFonts w:ascii="Times New Roman" w:hAnsi="Times New Roman" w:cs="Times New Roman"/>
          <w:sz w:val="28"/>
          <w:szCs w:val="28"/>
        </w:rPr>
        <w:t xml:space="preserve">составление простейших географических прогнозов; </w:t>
      </w:r>
    </w:p>
    <w:p w14:paraId="225E61A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принятие решений, основанных на сопоставлении, сравнении и/или оценке географической информации;</w:t>
      </w:r>
    </w:p>
    <w:p w14:paraId="19D4411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ED1125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35BAC79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988AAA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B08841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40C1418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50FA93C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описывать по карте положение и взаиморасположение географических объектов; </w:t>
      </w:r>
    </w:p>
    <w:p w14:paraId="38052A8A"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93DCEC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3321E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объяснять особенности компонентов природы отдельных территорий; </w:t>
      </w:r>
    </w:p>
    <w:p w14:paraId="04D66F6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взаимодействия природы и общества в пределах отдельных территорий;</w:t>
      </w:r>
    </w:p>
    <w:p w14:paraId="317BC27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73DF399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5B1868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16831B9A"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географические процессы и явления, определяющие особенности природы России и её отдельных регионов;</w:t>
      </w:r>
    </w:p>
    <w:p w14:paraId="3EC690A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14:paraId="62A828D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особенности компонентов природы отдельных частей страны;</w:t>
      </w:r>
    </w:p>
    <w:p w14:paraId="68348A1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14:paraId="42A26C1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6C19C97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3452673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584DACF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36F1B50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71BBC9C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4C39B70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14:paraId="5D2E932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особенности природы, населения и хозяйства отдельных регионов России;</w:t>
      </w:r>
    </w:p>
    <w:p w14:paraId="5ED1222D" w14:textId="77777777" w:rsidR="00627FC4" w:rsidRPr="002321B3" w:rsidRDefault="00627FC4" w:rsidP="00627FC4">
      <w:pPr>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181909B8" w14:textId="77777777" w:rsidR="00627FC4" w:rsidRPr="002321B3" w:rsidRDefault="00627FC4" w:rsidP="00627FC4">
      <w:pPr>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при помощи компаса, определять стороны горизонта, использовать компас для определения азимута;</w:t>
      </w:r>
    </w:p>
    <w:p w14:paraId="1396848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описывать погоду своей местности; </w:t>
      </w:r>
    </w:p>
    <w:p w14:paraId="1066063C"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расовые отличия разных народов мира;</w:t>
      </w:r>
    </w:p>
    <w:p w14:paraId="3509D63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давать характеристику рельефа своей местности; </w:t>
      </w:r>
    </w:p>
    <w:p w14:paraId="556B81C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выделять в записках путешественников географические особенности территории; </w:t>
      </w:r>
    </w:p>
    <w:p w14:paraId="185D7C1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556D5F6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место и роль России в мировом хозяйстве.</w:t>
      </w:r>
    </w:p>
    <w:p w14:paraId="5FF2F532"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6B5712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простейшие географические карты различного содержания;</w:t>
      </w:r>
    </w:p>
    <w:p w14:paraId="79C1E36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моделировать географические объекты и явления;</w:t>
      </w:r>
    </w:p>
    <w:p w14:paraId="1E3D5C7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14:paraId="3310A1F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14:paraId="2023243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на местности: в мегаполисе и в природе;</w:t>
      </w:r>
    </w:p>
    <w:p w14:paraId="7F30A8B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08C48B4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7720221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6C8E3D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03DA538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14:paraId="69C41FE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p>
    <w:p w14:paraId="2408353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9EF1C9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1529500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14:paraId="6CF0280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14:paraId="543DA98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наносить на контурные карты основные формы рельефа;</w:t>
      </w:r>
    </w:p>
    <w:p w14:paraId="5C9D976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давать характеристику климата своей области (края, республики);</w:t>
      </w:r>
    </w:p>
    <w:p w14:paraId="24C631D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14:paraId="6272123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4D329CE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ситуацию на рынке труда и ее динамику;</w:t>
      </w:r>
    </w:p>
    <w:p w14:paraId="29BA359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различия в обеспеченности трудовыми ресурсами отдельных регионов России;</w:t>
      </w:r>
    </w:p>
    <w:p w14:paraId="67A6BC5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02954C2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обосновывать возможные пути решения проблем развития хозяйства России;</w:t>
      </w:r>
    </w:p>
    <w:p w14:paraId="34980EA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критерии для сравнения, сопоставления, места страны в мировой экономике;</w:t>
      </w:r>
    </w:p>
    <w:p w14:paraId="4876C7E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объяснять возможности России в решении современных глобальных проблем человечества;</w:t>
      </w:r>
    </w:p>
    <w:p w14:paraId="0FDFD25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социально-экономическое положение и перспективы развития России.</w:t>
      </w:r>
    </w:p>
    <w:p w14:paraId="1895434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3.1.4.5.8. МАТЕМАТИКА</w:t>
      </w:r>
    </w:p>
    <w:p w14:paraId="3141BA7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Предметные результаты</w:t>
      </w:r>
      <w:r w:rsidRPr="002321B3">
        <w:rPr>
          <w:rStyle w:val="a9"/>
          <w:rFonts w:ascii="Times New Roman" w:hAnsi="Times New Roman" w:cs="Times New Roman"/>
          <w:sz w:val="28"/>
          <w:szCs w:val="28"/>
        </w:rPr>
        <w:footnoteReference w:id="40"/>
      </w:r>
      <w:r w:rsidRPr="002321B3">
        <w:rPr>
          <w:rFonts w:ascii="Times New Roman" w:eastAsia="Times New Roman" w:hAnsi="Times New Roman" w:cs="Times New Roman"/>
          <w:sz w:val="28"/>
          <w:szCs w:val="28"/>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419AC391"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24" w:name="_Toc31893396"/>
      <w:r w:rsidRPr="002321B3">
        <w:rPr>
          <w:rFonts w:ascii="Times New Roman" w:hAnsi="Times New Roman" w:cs="Times New Roman"/>
          <w:b/>
          <w:sz w:val="28"/>
          <w:szCs w:val="28"/>
        </w:rPr>
        <w:t>Выпускник научится</w:t>
      </w:r>
      <w:r w:rsidRPr="002321B3">
        <w:rPr>
          <w:rFonts w:ascii="Times New Roman" w:hAnsi="Times New Roman" w:cs="Times New Roman"/>
          <w:sz w:val="28"/>
          <w:szCs w:val="28"/>
        </w:rPr>
        <w:t xml:space="preserve"> на 1-ом и 2-ом годах обучения (5-6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r>
        <w:rPr>
          <w:rFonts w:ascii="Times New Roman" w:hAnsi="Times New Roman" w:cs="Times New Roman"/>
          <w:sz w:val="28"/>
          <w:szCs w:val="28"/>
        </w:rPr>
        <w:t>.</w:t>
      </w:r>
    </w:p>
    <w:p w14:paraId="694D59D4"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Для использования в повседневной жизни и обеспечения возможности успешного продолжения образования на базовом уровне</w:t>
      </w:r>
      <w:bookmarkEnd w:id="24"/>
      <w:r w:rsidRPr="002321B3">
        <w:rPr>
          <w:rFonts w:ascii="Times New Roman" w:hAnsi="Times New Roman" w:cs="Times New Roman"/>
          <w:i/>
          <w:sz w:val="28"/>
          <w:szCs w:val="28"/>
        </w:rPr>
        <w:t>:</w:t>
      </w:r>
    </w:p>
    <w:p w14:paraId="577C172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w:t>
      </w:r>
      <w:r w:rsidRPr="002321B3">
        <w:rPr>
          <w:rStyle w:val="a9"/>
          <w:rFonts w:ascii="Times New Roman" w:hAnsi="Times New Roman" w:cs="Times New Roman"/>
          <w:sz w:val="28"/>
          <w:szCs w:val="28"/>
        </w:rPr>
        <w:footnoteReference w:id="41"/>
      </w:r>
      <w:r w:rsidRPr="002321B3">
        <w:rPr>
          <w:rFonts w:ascii="Times New Roman" w:hAnsi="Times New Roman" w:cs="Times New Roman"/>
          <w:sz w:val="28"/>
          <w:szCs w:val="28"/>
        </w:rPr>
        <w:t xml:space="preserve"> понятиями «множество», «элемент множества», «подмножество», «принадлежность»;</w:t>
      </w:r>
    </w:p>
    <w:p w14:paraId="4E90CD5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множества перечислением их элементов;</w:t>
      </w:r>
    </w:p>
    <w:p w14:paraId="2421855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пересечение, объединение, подмножество в простейших ситуациях.</w:t>
      </w:r>
    </w:p>
    <w:p w14:paraId="3504A662"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E6FC04B"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распознавать логически некорректные высказывания.</w:t>
      </w:r>
    </w:p>
    <w:p w14:paraId="7030A3A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1504516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61B2EA2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14:paraId="27CDB3E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197CA28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в соответствии с правилами;</w:t>
      </w:r>
    </w:p>
    <w:p w14:paraId="5D73F28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рациональные числа.</w:t>
      </w:r>
    </w:p>
    <w:p w14:paraId="442CFF70"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D503AF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результаты вычислений при решении практических задач;</w:t>
      </w:r>
    </w:p>
    <w:p w14:paraId="59F2CFF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сравнение чисел в реальных ситуациях;</w:t>
      </w:r>
    </w:p>
    <w:p w14:paraId="53207C4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204CE2A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Статистика и теория вероятностей</w:t>
      </w:r>
    </w:p>
    <w:p w14:paraId="409FC3E2"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представлять данные в виде таблиц, диаграмм;</w:t>
      </w:r>
    </w:p>
    <w:p w14:paraId="4C2A9D2D"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читать информацию, представленную в виде таблицы, диаграммы.</w:t>
      </w:r>
    </w:p>
    <w:p w14:paraId="19DCACA7"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41D84C5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сюжетные задачи разных типов на все арифметические действия;</w:t>
      </w:r>
    </w:p>
    <w:p w14:paraId="21F4D4D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4895D09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направляющей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366EEE5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составлять план решения задачи; </w:t>
      </w:r>
    </w:p>
    <w:p w14:paraId="58BA6B2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w:t>
      </w:r>
    </w:p>
    <w:p w14:paraId="02AC9D9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33258F9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различия скоростей объекта в стоячей воде, против течения и по течению реки;</w:t>
      </w:r>
    </w:p>
    <w:p w14:paraId="4301FAA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нахождение части числа и числа по его части;</w:t>
      </w:r>
    </w:p>
    <w:p w14:paraId="3DFAD4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5AC4A1C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447E854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логические задачи методом рассуждений.</w:t>
      </w:r>
    </w:p>
    <w:p w14:paraId="44CB49D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5DD53B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гипотезы о возможных предельных значениях искомых величин в задаче (делать прикидку).</w:t>
      </w:r>
    </w:p>
    <w:p w14:paraId="56E06DD0"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Наглядная геометрия</w:t>
      </w:r>
    </w:p>
    <w:p w14:paraId="7AE1AD7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3EC86D19"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«фигура», «</w:t>
      </w:r>
      <w:r w:rsidRPr="002321B3">
        <w:rPr>
          <w:rFonts w:ascii="Times New Roman" w:hAnsi="Times New Roman" w:cs="Times New Roman"/>
          <w:bCs/>
          <w:sz w:val="28"/>
          <w:szCs w:val="28"/>
        </w:rPr>
        <w:t>т</w:t>
      </w:r>
      <w:r w:rsidRPr="002321B3">
        <w:rPr>
          <w:rFonts w:ascii="Times New Roman" w:hAnsi="Times New Roman" w:cs="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321B3">
        <w:rPr>
          <w:rFonts w:ascii="Times New Roman" w:hAnsi="Times New Roman" w:cs="Times New Roman"/>
          <w:sz w:val="28"/>
          <w:szCs w:val="28"/>
          <w:lang w:eastAsia="ru-RU"/>
        </w:rPr>
        <w:t>Изображать изучаемые фигуры от руки и с помощью линейки и циркуля.</w:t>
      </w:r>
    </w:p>
    <w:p w14:paraId="2A0E1AD8"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7A28A43C"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решать практические задачи с применением простейших свойств фигур. </w:t>
      </w:r>
    </w:p>
    <w:p w14:paraId="043194DA"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7D2816D4"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0600C698"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вычислять площади прямоугольников.</w:t>
      </w:r>
    </w:p>
    <w:p w14:paraId="66CF6732"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DB6C8EC"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вычислять расстояния на местности в стандартных ситуациях, площади прямоугольников;</w:t>
      </w:r>
    </w:p>
    <w:p w14:paraId="2846E4D2"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14:paraId="42C51306"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1D7792A4" w14:textId="77777777" w:rsidR="00627FC4" w:rsidRPr="002321B3" w:rsidRDefault="00627FC4" w:rsidP="00627FC4">
      <w:pPr>
        <w:tabs>
          <w:tab w:val="left" w:pos="34"/>
          <w:tab w:val="left" w:pos="993"/>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0F415FA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знать примеры математических открытий и их авторов – в связи с отечественной и всемирной историей.</w:t>
      </w:r>
    </w:p>
    <w:p w14:paraId="59FFDE8A"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25" w:name="_Toc284662720"/>
      <w:bookmarkStart w:id="26" w:name="_Toc284663346"/>
      <w:bookmarkStart w:id="27" w:name="_Toc31893397"/>
      <w:r w:rsidRPr="002321B3">
        <w:rPr>
          <w:rFonts w:ascii="Times New Roman" w:hAnsi="Times New Roman" w:cs="Times New Roman"/>
          <w:b/>
          <w:sz w:val="28"/>
          <w:szCs w:val="28"/>
        </w:rPr>
        <w:t>Выпускник получит возможность научиться</w:t>
      </w:r>
      <w:r w:rsidRPr="002321B3">
        <w:rPr>
          <w:rFonts w:ascii="Times New Roman" w:hAnsi="Times New Roman" w:cs="Times New Roman"/>
          <w:sz w:val="28"/>
          <w:szCs w:val="28"/>
        </w:rPr>
        <w:t xml:space="preserve"> на 1-ом и 2-ом годах обучения (5–6 классы) на основе АООП ООО (вариант 1.2) – для обеспечения возможности успешного продолжения образования на базовом и углублённом уровнях</w:t>
      </w:r>
      <w:bookmarkEnd w:id="25"/>
      <w:bookmarkEnd w:id="26"/>
      <w:bookmarkEnd w:id="27"/>
      <w:r>
        <w:rPr>
          <w:rFonts w:ascii="Times New Roman" w:hAnsi="Times New Roman" w:cs="Times New Roman"/>
          <w:sz w:val="28"/>
          <w:szCs w:val="28"/>
        </w:rPr>
        <w:t>.</w:t>
      </w:r>
    </w:p>
    <w:p w14:paraId="48092F8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2371D86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w:t>
      </w:r>
      <w:r w:rsidRPr="002321B3">
        <w:rPr>
          <w:rStyle w:val="a9"/>
          <w:rFonts w:ascii="Times New Roman" w:hAnsi="Times New Roman" w:cs="Times New Roman"/>
          <w:sz w:val="28"/>
          <w:szCs w:val="28"/>
        </w:rPr>
        <w:footnoteReference w:id="42"/>
      </w:r>
      <w:r w:rsidRPr="002321B3">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61882A1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3FC33DB9"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023B0BB"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распознавать логически некорректные высказывания; </w:t>
      </w:r>
    </w:p>
    <w:p w14:paraId="343FDD8F"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строить цепочки умозаключений на основе использования правил логики. </w:t>
      </w:r>
    </w:p>
    <w:p w14:paraId="112398C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1DA9F93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r w:rsidRPr="002321B3">
        <w:rPr>
          <w:rFonts w:ascii="Times New Roman" w:hAnsi="Times New Roman" w:cs="Times New Roman"/>
          <w:sz w:val="28"/>
          <w:szCs w:val="28"/>
        </w:rPr>
        <w:lastRenderedPageBreak/>
        <w:t>рациональных чисел», «геометрическая интерпретация натуральных, целых, рациональных чисел»;</w:t>
      </w:r>
    </w:p>
    <w:p w14:paraId="1CCA9FC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объяснять смысл позиционной записи натурального числа;</w:t>
      </w:r>
    </w:p>
    <w:p w14:paraId="2460653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2118CE1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4FA74F0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с заданной точностью;</w:t>
      </w:r>
    </w:p>
    <w:p w14:paraId="608E9C7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упорядочивать числа, записанные в виде обыкновенных и десятичных дробей;</w:t>
      </w:r>
    </w:p>
    <w:p w14:paraId="5A16AAB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НОД и НОК чисел и использовать их при решении задач;</w:t>
      </w:r>
    </w:p>
    <w:p w14:paraId="32A14FD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понятием «модуль числа», геометрическая интерпретация модуля числа.</w:t>
      </w:r>
    </w:p>
    <w:p w14:paraId="71806E2D"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670F9F5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5D60DB7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сравнение результатов вычислений при решении практических задач, в том числе приближённых вычислений;</w:t>
      </w:r>
    </w:p>
    <w:p w14:paraId="67D1598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14:paraId="656440F8"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521D5B6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14:paraId="4B47B104"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Статистика и теория вероятностей</w:t>
      </w:r>
    </w:p>
    <w:p w14:paraId="185ECE4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оперировать понятиями «столбчатые и круговые диаграммы», «таблицы данных», «среднее арифметическое»; </w:t>
      </w:r>
    </w:p>
    <w:p w14:paraId="081D56B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извлекать, информацию, </w:t>
      </w:r>
      <w:r w:rsidRPr="002321B3">
        <w:rPr>
          <w:rStyle w:val="dash041e0431044b0447043d044b0439char1"/>
        </w:rPr>
        <w:t>представленную в таблицах, на диаграммах</w:t>
      </w:r>
      <w:r w:rsidRPr="002321B3">
        <w:rPr>
          <w:rFonts w:ascii="Times New Roman" w:hAnsi="Times New Roman"/>
          <w:sz w:val="28"/>
          <w:szCs w:val="28"/>
        </w:rPr>
        <w:t>;</w:t>
      </w:r>
    </w:p>
    <w:p w14:paraId="6895405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составлять таблицы, строить диаграммы на основе данных.</w:t>
      </w:r>
    </w:p>
    <w:p w14:paraId="40D12AF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36ACAE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извлекать, интерпретировать и преобразовывать информацию, </w:t>
      </w:r>
      <w:r w:rsidRPr="002321B3">
        <w:rPr>
          <w:rStyle w:val="dash041e0431044b0447043d044b0439char1"/>
        </w:rPr>
        <w:t>представленную в таблицах и на диаграммах, отражающую свойства и характеристики реальных процессов и явлений.</w:t>
      </w:r>
    </w:p>
    <w:p w14:paraId="22F7EDF2"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1C701C7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простые и сложные задачи разных типов, а также задачи повышенной трудности;</w:t>
      </w:r>
    </w:p>
    <w:p w14:paraId="1400692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ECFD7C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14:paraId="36961E3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моделировать рассуждения при поиске решения задач с помощью граф-схемы;</w:t>
      </w:r>
    </w:p>
    <w:p w14:paraId="38115ED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 и содержание каждого этапа;</w:t>
      </w:r>
    </w:p>
    <w:p w14:paraId="0D6F856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0A5D24C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258726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062AD02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разнообразные задачи «на части»;</w:t>
      </w:r>
    </w:p>
    <w:p w14:paraId="337F90F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3FE8A9F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осознавать и объяснять идентичность задач разных типов, связывающих три величины (на работу, на покупки, на движение); выделять эти величины и </w:t>
      </w:r>
      <w:r w:rsidRPr="002321B3">
        <w:rPr>
          <w:rFonts w:ascii="Times New Roman" w:hAnsi="Times New Roman" w:cs="Times New Roman"/>
          <w:sz w:val="28"/>
          <w:szCs w:val="28"/>
        </w:rPr>
        <w:lastRenderedPageBreak/>
        <w:t>отношения между ними, применять их при решении задач, конструировать собственные задачи указанных типов.</w:t>
      </w:r>
    </w:p>
    <w:p w14:paraId="5BCE6ECE"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197DC68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14:paraId="09350B6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5302F4F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на движение по реке, рассматривая разные системы отсчёта.</w:t>
      </w:r>
    </w:p>
    <w:p w14:paraId="337B6D7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Наглядная геометрия</w:t>
      </w:r>
    </w:p>
    <w:p w14:paraId="21230C47"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589AD36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14:paraId="46AD584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изучаемые фигуры от руки и с помощью компьютерных инструментов.</w:t>
      </w:r>
    </w:p>
    <w:p w14:paraId="031FB22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72020AE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536A565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вычислять площади прямоугольников, квадратов, объёмы прямоугольных параллелепипедов, кубов.</w:t>
      </w:r>
    </w:p>
    <w:p w14:paraId="317ECDD3"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68AAF46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расстояния на местности в стандартных ситуациях, площади участков прямоугольной формы, объёмы комнат;</w:t>
      </w:r>
    </w:p>
    <w:p w14:paraId="016F5B6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2812508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размеры реальных объектов окружающего мира.</w:t>
      </w:r>
    </w:p>
    <w:p w14:paraId="61A89AF8"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1C4E0376"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77E77C1D"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28" w:name="_Toc284662721"/>
      <w:bookmarkStart w:id="29" w:name="_Toc284663347"/>
      <w:bookmarkStart w:id="30" w:name="_Toc31893398"/>
      <w:r w:rsidRPr="002321B3">
        <w:rPr>
          <w:rFonts w:ascii="Times New Roman" w:hAnsi="Times New Roman" w:cs="Times New Roman"/>
          <w:b/>
          <w:sz w:val="28"/>
          <w:szCs w:val="28"/>
        </w:rPr>
        <w:t xml:space="preserve">Выпускник научится </w:t>
      </w:r>
      <w:r w:rsidRPr="002321B3">
        <w:rPr>
          <w:rFonts w:ascii="Times New Roman" w:hAnsi="Times New Roman" w:cs="Times New Roman"/>
          <w:sz w:val="28"/>
          <w:szCs w:val="28"/>
        </w:rPr>
        <w:t xml:space="preserve">на 3-ем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6-ом годах обучения (7 – 10 классы) на основе АООП ООО (вариант 1.2)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для использования в повседневной жизни и обеспечения возможности успешного продолжения образования на базовом уровне</w:t>
      </w:r>
      <w:bookmarkEnd w:id="28"/>
      <w:bookmarkEnd w:id="29"/>
      <w:bookmarkEnd w:id="30"/>
      <w:r>
        <w:rPr>
          <w:rFonts w:ascii="Times New Roman" w:hAnsi="Times New Roman" w:cs="Times New Roman"/>
          <w:sz w:val="28"/>
          <w:szCs w:val="28"/>
        </w:rPr>
        <w:t>.</w:t>
      </w:r>
    </w:p>
    <w:p w14:paraId="069151D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0FFE190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w:t>
      </w:r>
      <w:r w:rsidRPr="002321B3">
        <w:rPr>
          <w:rStyle w:val="a9"/>
          <w:rFonts w:ascii="Times New Roman" w:hAnsi="Times New Roman" w:cs="Times New Roman"/>
          <w:sz w:val="28"/>
          <w:szCs w:val="28"/>
        </w:rPr>
        <w:footnoteReference w:id="43"/>
      </w:r>
      <w:r w:rsidRPr="002321B3">
        <w:rPr>
          <w:rFonts w:ascii="Times New Roman" w:hAnsi="Times New Roman" w:cs="Times New Roman"/>
          <w:sz w:val="28"/>
          <w:szCs w:val="28"/>
        </w:rPr>
        <w:t xml:space="preserve"> понятиями «множество», «элемент множества», «подмножество», «принадлежность»;</w:t>
      </w:r>
    </w:p>
    <w:p w14:paraId="2211D1B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множества перечислением их элементов;</w:t>
      </w:r>
    </w:p>
    <w:p w14:paraId="20A65216" w14:textId="77777777" w:rsidR="00627FC4" w:rsidRPr="002321B3" w:rsidRDefault="00627FC4" w:rsidP="00627FC4">
      <w:pPr>
        <w:tabs>
          <w:tab w:val="left" w:pos="993"/>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пересечение, объединение, подмножество в простейших ситуациях;</w:t>
      </w:r>
    </w:p>
    <w:p w14:paraId="27A7E73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«определение», «аксиома», «теорема», «доказательство»;</w:t>
      </w:r>
    </w:p>
    <w:p w14:paraId="6F5DFEEC" w14:textId="77777777" w:rsidR="00627FC4" w:rsidRPr="002321B3" w:rsidRDefault="00627FC4" w:rsidP="00627FC4">
      <w:pPr>
        <w:tabs>
          <w:tab w:val="left" w:pos="993"/>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приводить примеры и контрпримеры для подтверждения своих высказываний.</w:t>
      </w:r>
    </w:p>
    <w:p w14:paraId="04098AB1"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7D1A4B9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74D2CEE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56582EE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100B928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чисел и правила действий при выполнении вычислений;</w:t>
      </w:r>
    </w:p>
    <w:p w14:paraId="2700491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5101A6B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выполнять округление рациональных чисел в соответствии с правилами;</w:t>
      </w:r>
    </w:p>
    <w:p w14:paraId="47668C4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оценивать значение квадратного корня из положительного целого числа; </w:t>
      </w:r>
    </w:p>
    <w:p w14:paraId="441F938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рациональные и иррациональные числа;</w:t>
      </w:r>
    </w:p>
    <w:p w14:paraId="0A6B437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числа.</w:t>
      </w:r>
    </w:p>
    <w:p w14:paraId="5007E02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92F33A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результаты вычислений при решении практических задач;</w:t>
      </w:r>
    </w:p>
    <w:p w14:paraId="02DD4E5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сравнение чисел в реальных ситуациях;</w:t>
      </w:r>
    </w:p>
    <w:p w14:paraId="7F12E35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12A8D0B0"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Тождественные преобразования</w:t>
      </w:r>
    </w:p>
    <w:p w14:paraId="715AA40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3D52EA2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14:paraId="30ED6C6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F637E0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14:paraId="46E6ECF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241DCDC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понимать смысл записи числа в стандартном виде; </w:t>
      </w:r>
    </w:p>
    <w:p w14:paraId="266CCD9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понятием «стандартная запись числа».</w:t>
      </w:r>
    </w:p>
    <w:p w14:paraId="3717384D"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10D7A8C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C72CD1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проверять справедливость числовых равенств и неравенств;</w:t>
      </w:r>
    </w:p>
    <w:p w14:paraId="1B3282F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решать линейные неравенства и несложные неравенства, сводящиеся к линейным;</w:t>
      </w:r>
    </w:p>
    <w:p w14:paraId="7BD6D32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системы несложных линейных уравнений, неравенств;</w:t>
      </w:r>
    </w:p>
    <w:p w14:paraId="7B6FA3C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проверять, является ли данное число решением уравнения (неравенства);</w:t>
      </w:r>
    </w:p>
    <w:p w14:paraId="04EB326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квадратные уравнения по формуле корней квадратного уравнения;</w:t>
      </w:r>
    </w:p>
    <w:p w14:paraId="4DF9984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изображать решения неравенств и их систем на числовой прямой.</w:t>
      </w:r>
    </w:p>
    <w:p w14:paraId="7B537CC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CE61BA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и решать линейные уравнения при решении задач, возникающих в других учебных предметах.</w:t>
      </w:r>
    </w:p>
    <w:p w14:paraId="32C0D022"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Функции</w:t>
      </w:r>
    </w:p>
    <w:p w14:paraId="29FD6DB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находить значение функции по заданному значению аргумента;</w:t>
      </w:r>
    </w:p>
    <w:p w14:paraId="7A67A6C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находить значение аргумента по заданному значению функции в несложных ситуациях;</w:t>
      </w:r>
    </w:p>
    <w:p w14:paraId="7576063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определять положение точки по ее координатам, координаты точки по её положению на координатной плоскости;</w:t>
      </w:r>
    </w:p>
    <w:p w14:paraId="4BD8873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4CC7A40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график линейной функции;</w:t>
      </w:r>
    </w:p>
    <w:p w14:paraId="21ECFEC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1BF70EC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определять приближённые значения координат точки пересечения графиков функций;</w:t>
      </w:r>
    </w:p>
    <w:p w14:paraId="6FFDE29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79EBC5C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прогрессии, в которых ответ может быть получен непосредственным подсчётом без применения формул.</w:t>
      </w:r>
    </w:p>
    <w:p w14:paraId="651033CB"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99FE95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6C8368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линейной функции и её график при решении задач из других учебных предметов.</w:t>
      </w:r>
    </w:p>
    <w:p w14:paraId="09DFC2AA"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Статистика и теория вероятностей </w:t>
      </w:r>
    </w:p>
    <w:p w14:paraId="683BB86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561DBCD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простейшие комбинаторные задачи методом прямого и организованного перебора;</w:t>
      </w:r>
    </w:p>
    <w:p w14:paraId="4DE2DFF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представлять данные в виде таблиц, диаграмм, графиков;</w:t>
      </w:r>
    </w:p>
    <w:p w14:paraId="13B61E3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читать информацию, представленную в виде таблицы, диаграммы, графика;</w:t>
      </w:r>
    </w:p>
    <w:p w14:paraId="4CB1A22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определять </w:t>
      </w:r>
      <w:r w:rsidRPr="002321B3">
        <w:rPr>
          <w:rStyle w:val="dash041e0431044b0447043d044b0439char1"/>
        </w:rPr>
        <w:t>основные статистические характеристики числовых наборов;</w:t>
      </w:r>
    </w:p>
    <w:p w14:paraId="55A7B12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вероятность события в простейших случаях;</w:t>
      </w:r>
    </w:p>
    <w:p w14:paraId="1D43007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иметь представление о роли закона больших чисел в массовых явлениях.</w:t>
      </w:r>
    </w:p>
    <w:p w14:paraId="2E7618B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39F20D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количество возможных вариантов методом перебора;</w:t>
      </w:r>
    </w:p>
    <w:p w14:paraId="0ABC85D8"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иметь представление о роли практически достоверных и маловероятных событий;</w:t>
      </w:r>
    </w:p>
    <w:p w14:paraId="7D6774D9"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04FAB0A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вероятность реальных событий и явлений в несложных ситуациях.</w:t>
      </w:r>
    </w:p>
    <w:p w14:paraId="2058C2D4"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0836FAA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сюжетные задачи разных типов на все арифметические действия;</w:t>
      </w:r>
    </w:p>
    <w:p w14:paraId="403AEF5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2FFD0DE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1A0A8E2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составлять план решения задачи; </w:t>
      </w:r>
    </w:p>
    <w:p w14:paraId="21FCACC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w:t>
      </w:r>
    </w:p>
    <w:p w14:paraId="757D787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6982E76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знать различие скоростей объекта в стоячей воде, против течения и по течению реки;</w:t>
      </w:r>
    </w:p>
    <w:p w14:paraId="5DF3948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нахождение части числа и числа по его части;</w:t>
      </w:r>
    </w:p>
    <w:p w14:paraId="64952D5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49FA6FC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279FE09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логические задачи методом рассуждений.</w:t>
      </w:r>
    </w:p>
    <w:p w14:paraId="3B77E7E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207999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14:paraId="789B7963"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7F8CB4C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геометрических фигур;</w:t>
      </w:r>
    </w:p>
    <w:p w14:paraId="53FFA00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извлекать информацию о геометрических фигурах, представленную на чертежах в явном виде;</w:t>
      </w:r>
    </w:p>
    <w:p w14:paraId="10AB7B9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1DB0650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задачи на нахождение геометрических величин по образцам или алгоритмам.</w:t>
      </w:r>
    </w:p>
    <w:p w14:paraId="131FD6D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В повседневной жизни и при изучении других предметов:</w:t>
      </w:r>
    </w:p>
    <w:p w14:paraId="4780E8A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3769B7D1"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Отношения</w:t>
      </w:r>
    </w:p>
    <w:p w14:paraId="6DBD9767"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1D66396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75B46540"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отношения для решения простейших задач, возникающих в реальной жизни.</w:t>
      </w:r>
    </w:p>
    <w:p w14:paraId="249D43B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403C43F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30804D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45AE891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53CE2127"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25DAC14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43611D8"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построения</w:t>
      </w:r>
    </w:p>
    <w:p w14:paraId="39575CC4" w14:textId="77777777" w:rsidR="00627FC4" w:rsidRPr="002321B3" w:rsidRDefault="00627FC4" w:rsidP="00627FC4">
      <w:pPr>
        <w:tabs>
          <w:tab w:val="left" w:pos="0"/>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изображать типовые плоские фигуры и фигуры в пространстве от руки и с помощью инструментов.</w:t>
      </w:r>
    </w:p>
    <w:p w14:paraId="678EA81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В повседневной жизни и при изучении других предметов:</w:t>
      </w:r>
    </w:p>
    <w:p w14:paraId="66D4435D" w14:textId="77777777" w:rsidR="00627FC4" w:rsidRPr="002321B3" w:rsidRDefault="00627FC4" w:rsidP="00627FC4">
      <w:pPr>
        <w:tabs>
          <w:tab w:val="left" w:pos="0"/>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выполнять простейшие построения на местности, необходимые в реальной жизни.</w:t>
      </w:r>
    </w:p>
    <w:p w14:paraId="7829370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преобразования</w:t>
      </w:r>
    </w:p>
    <w:p w14:paraId="6030E52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фигуру, симметричную данной фигуре относительно оси и точки.</w:t>
      </w:r>
    </w:p>
    <w:p w14:paraId="4ED2F7E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E7C6B3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распознавать движение объектов в окружающем мире;</w:t>
      </w:r>
    </w:p>
    <w:p w14:paraId="562A468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распознавать симметричные фигуры в окружающем мире.</w:t>
      </w:r>
    </w:p>
    <w:p w14:paraId="2EE11E5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Векторы и координаты на плоскости</w:t>
      </w:r>
    </w:p>
    <w:p w14:paraId="0D567D6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«вектор», «сумма векторов»,</w:t>
      </w:r>
      <w:r w:rsidRPr="002321B3">
        <w:rPr>
          <w:rFonts w:ascii="Times New Roman" w:hAnsi="Times New Roman"/>
          <w:i/>
          <w:sz w:val="28"/>
          <w:szCs w:val="28"/>
        </w:rPr>
        <w:t xml:space="preserve"> </w:t>
      </w:r>
      <w:r w:rsidRPr="002321B3">
        <w:rPr>
          <w:rFonts w:ascii="Times New Roman" w:hAnsi="Times New Roman"/>
          <w:sz w:val="28"/>
          <w:szCs w:val="28"/>
        </w:rPr>
        <w:t>«произведение вектора на число», «координаты на плоскости»;</w:t>
      </w:r>
    </w:p>
    <w:p w14:paraId="4A16757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определять приближённо координаты точки по её изображению на координатной плоскости.</w:t>
      </w:r>
    </w:p>
    <w:p w14:paraId="5AA46EC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7139C1D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4FCF6718"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62B2F0E3"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05D02742"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14:paraId="1D7ECCF2"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роль математики в развитии России.</w:t>
      </w:r>
    </w:p>
    <w:p w14:paraId="24891BB5"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Методы математики</w:t>
      </w:r>
    </w:p>
    <w:p w14:paraId="3AF8C6A5"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выбирать подходящий изученный метод для решения изученных типов математических задач;</w:t>
      </w:r>
    </w:p>
    <w:p w14:paraId="74E98440"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3D838310"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31" w:name="_Toc284662722"/>
      <w:bookmarkStart w:id="32" w:name="_Toc284663348"/>
      <w:bookmarkStart w:id="33" w:name="_Toc31893399"/>
      <w:r w:rsidRPr="002321B3">
        <w:rPr>
          <w:rFonts w:ascii="Times New Roman" w:hAnsi="Times New Roman" w:cs="Times New Roman"/>
          <w:b/>
          <w:sz w:val="28"/>
          <w:szCs w:val="28"/>
        </w:rPr>
        <w:t xml:space="preserve">Выпускник получит возможность научиться </w:t>
      </w:r>
      <w:r w:rsidRPr="002321B3">
        <w:rPr>
          <w:rFonts w:ascii="Times New Roman" w:hAnsi="Times New Roman" w:cs="Times New Roman"/>
          <w:sz w:val="28"/>
          <w:szCs w:val="28"/>
        </w:rPr>
        <w:t>на</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 xml:space="preserve">3-ем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6-ом годах обучения (7 – 10 классы) освоения АООП ООО (вариант 1.2) </w:t>
      </w:r>
      <w:r w:rsidRPr="002321B3">
        <w:rPr>
          <w:rFonts w:ascii="Times New Roman" w:hAnsi="Times New Roman" w:cs="Times New Roman"/>
          <w:sz w:val="28"/>
          <w:szCs w:val="28"/>
          <w:lang w:eastAsia="ru-RU"/>
        </w:rPr>
        <w:t xml:space="preserve">– </w:t>
      </w:r>
      <w:r w:rsidRPr="002321B3">
        <w:rPr>
          <w:rFonts w:ascii="Times New Roman" w:hAnsi="Times New Roman" w:cs="Times New Roman"/>
          <w:sz w:val="28"/>
          <w:szCs w:val="28"/>
        </w:rPr>
        <w:t xml:space="preserve">для обеспечения </w:t>
      </w:r>
      <w:r w:rsidRPr="002321B3">
        <w:rPr>
          <w:rFonts w:ascii="Times New Roman" w:hAnsi="Times New Roman" w:cs="Times New Roman"/>
          <w:sz w:val="28"/>
          <w:szCs w:val="28"/>
        </w:rPr>
        <w:lastRenderedPageBreak/>
        <w:t>возможности успешного продолжения образования на базовом и углублённом уровнях</w:t>
      </w:r>
      <w:bookmarkEnd w:id="31"/>
      <w:bookmarkEnd w:id="32"/>
      <w:bookmarkEnd w:id="33"/>
      <w:r>
        <w:rPr>
          <w:rFonts w:ascii="Times New Roman" w:hAnsi="Times New Roman" w:cs="Times New Roman"/>
          <w:sz w:val="28"/>
          <w:szCs w:val="28"/>
        </w:rPr>
        <w:t>.</w:t>
      </w:r>
    </w:p>
    <w:p w14:paraId="7947C15E"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50D23B1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w:t>
      </w:r>
      <w:r w:rsidRPr="002321B3">
        <w:rPr>
          <w:rStyle w:val="a9"/>
          <w:rFonts w:ascii="Times New Roman" w:hAnsi="Times New Roman" w:cs="Times New Roman"/>
          <w:sz w:val="28"/>
          <w:szCs w:val="28"/>
        </w:rPr>
        <w:footnoteReference w:id="44"/>
      </w:r>
      <w:r w:rsidRPr="002321B3">
        <w:rPr>
          <w:rFonts w:ascii="Times New Roman" w:hAnsi="Times New Roman" w:cs="Times New Roman"/>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2C30E83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множества и отношение множеств с помощью кругов Эйлера;</w:t>
      </w:r>
    </w:p>
    <w:p w14:paraId="6B48AB0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p>
    <w:p w14:paraId="5DD5A50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множество с помощью перечисления элементов, словесного описания;</w:t>
      </w:r>
    </w:p>
    <w:p w14:paraId="6828B8A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7D41114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высказывания, отрицания высказываний.</w:t>
      </w:r>
    </w:p>
    <w:p w14:paraId="44416BA6"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1CCB8D7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цепочки умозаключений на основе использования правил логики;</w:t>
      </w:r>
    </w:p>
    <w:p w14:paraId="47FE864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14:paraId="0A7294F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68CA41B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3246FB5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понимать и объяснять смысл позиционной записи натурального числа;</w:t>
      </w:r>
    </w:p>
    <w:p w14:paraId="682522D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вычисления, в том числе с использованием приёмов рациональных вычислений;</w:t>
      </w:r>
    </w:p>
    <w:p w14:paraId="73B6F4C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с заданной точностью;</w:t>
      </w:r>
    </w:p>
    <w:p w14:paraId="4CD8C87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рациональные и иррациональные числа;</w:t>
      </w:r>
    </w:p>
    <w:p w14:paraId="338E443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представлять рациональное число в виде десятичной дроби;</w:t>
      </w:r>
    </w:p>
    <w:p w14:paraId="73DC799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упорядочивать числа, записанные в виде обыкновенной и десятичной дроби;</w:t>
      </w:r>
    </w:p>
    <w:p w14:paraId="6C30FD0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НОД и НОК чисел и использовать их при решении задач.</w:t>
      </w:r>
    </w:p>
    <w:p w14:paraId="2E68D74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717ACD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324F6D9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сравнение результатов вычислений при решении практических задач, в т. ч. приближённых вычислений;</w:t>
      </w:r>
    </w:p>
    <w:p w14:paraId="2C2CAC8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14:paraId="48E45D8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14:paraId="7BE43E9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Тождественные преобразования</w:t>
      </w:r>
    </w:p>
    <w:p w14:paraId="7E41CBB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14:paraId="3D3139C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482120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2CF9AF9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выделять квадрат суммы и разности одночленов;</w:t>
      </w:r>
    </w:p>
    <w:p w14:paraId="01D21E0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раскладывать на множители квадратный трёхчлен;</w:t>
      </w:r>
    </w:p>
    <w:p w14:paraId="74D6DB2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71A1E3C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6AACF34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выражений, содержащих квадратные корни;</w:t>
      </w:r>
    </w:p>
    <w:p w14:paraId="07FDF9D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выделять квадрат суммы или разности двучлена в выражениях, содержащих квадратные корни;</w:t>
      </w:r>
    </w:p>
    <w:p w14:paraId="356630B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выражений, содержащих модуль.</w:t>
      </w:r>
    </w:p>
    <w:p w14:paraId="2C673871"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EED12B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и действия с числами, записанными в стандартном виде;</w:t>
      </w:r>
    </w:p>
    <w:p w14:paraId="37F454F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алгебраических выражений при решении задач других учебных предметов.</w:t>
      </w:r>
    </w:p>
    <w:p w14:paraId="336B868E"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3F15C9B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41E8E41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14:paraId="1E8372C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14:paraId="33D6A15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дробно-линейные уравнения;</w:t>
      </w:r>
    </w:p>
    <w:p w14:paraId="4BF791A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решать простейшие иррациональные уравнения вида </w:t>
      </w:r>
      <w:r w:rsidRPr="002321B3">
        <w:rPr>
          <w:rFonts w:ascii="Times New Roman" w:hAnsi="Times New Roman"/>
          <w:noProof/>
          <w:position w:val="-16"/>
          <w:sz w:val="28"/>
          <w:szCs w:val="28"/>
        </w:rPr>
        <w:drawing>
          <wp:inline distT="0" distB="0" distL="0" distR="0" wp14:anchorId="21A8A1A1" wp14:editId="5D4D5D07">
            <wp:extent cx="742950"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sidRPr="002321B3">
        <w:rPr>
          <w:rFonts w:ascii="Times New Roman" w:hAnsi="Times New Roman"/>
          <w:sz w:val="28"/>
          <w:szCs w:val="28"/>
        </w:rPr>
        <w:t xml:space="preserve">, </w:t>
      </w:r>
      <w:r w:rsidRPr="002321B3">
        <w:rPr>
          <w:rFonts w:ascii="Times New Roman" w:hAnsi="Times New Roman"/>
          <w:noProof/>
          <w:position w:val="-16"/>
          <w:sz w:val="28"/>
          <w:szCs w:val="28"/>
        </w:rPr>
        <w:drawing>
          <wp:inline distT="0" distB="0" distL="0" distR="0" wp14:anchorId="7BF6B094" wp14:editId="41E11234">
            <wp:extent cx="1095375" cy="285750"/>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sidRPr="002321B3">
        <w:rPr>
          <w:rFonts w:ascii="Times New Roman" w:hAnsi="Times New Roman"/>
          <w:sz w:val="28"/>
          <w:szCs w:val="28"/>
        </w:rPr>
        <w:t>;</w:t>
      </w:r>
    </w:p>
    <w:p w14:paraId="739B2C0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решать уравнения вида </w:t>
      </w:r>
      <w:r w:rsidRPr="002321B3">
        <w:rPr>
          <w:rFonts w:ascii="Times New Roman" w:hAnsi="Times New Roman"/>
          <w:noProof/>
          <w:position w:val="-6"/>
          <w:sz w:val="28"/>
          <w:szCs w:val="28"/>
        </w:rPr>
        <w:drawing>
          <wp:inline distT="0" distB="0" distL="0" distR="0" wp14:anchorId="72843938" wp14:editId="5593FB80">
            <wp:extent cx="457200" cy="27622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sidRPr="002321B3">
        <w:rPr>
          <w:rFonts w:ascii="Times New Roman" w:hAnsi="Times New Roman"/>
          <w:sz w:val="28"/>
          <w:szCs w:val="28"/>
        </w:rPr>
        <w:t>;</w:t>
      </w:r>
    </w:p>
    <w:p w14:paraId="22F4CE2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решать уравнения способом разложения на множители и замены переменной;</w:t>
      </w:r>
    </w:p>
    <w:p w14:paraId="24957E4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метод интервалов для решения целых и дробно-рациональных неравенств;</w:t>
      </w:r>
    </w:p>
    <w:p w14:paraId="1619D73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линейные уравнения и неравенства с параметрами;</w:t>
      </w:r>
    </w:p>
    <w:p w14:paraId="78620AA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несложные квадратные уравнения с параметром;</w:t>
      </w:r>
    </w:p>
    <w:p w14:paraId="643FB94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несложные системы линейных уравнений с параметрами;</w:t>
      </w:r>
    </w:p>
    <w:p w14:paraId="7BB3C88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несложные уравнения в целых числах.</w:t>
      </w:r>
    </w:p>
    <w:p w14:paraId="3B201CC3"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9FC304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AD583B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2C2ACE7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1403E1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1899F5E8"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Функции</w:t>
      </w:r>
    </w:p>
    <w:p w14:paraId="657B960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5138751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2321B3">
        <w:rPr>
          <w:rFonts w:ascii="Times New Roman" w:hAnsi="Times New Roman"/>
          <w:noProof/>
          <w:position w:val="-24"/>
          <w:sz w:val="28"/>
          <w:szCs w:val="28"/>
        </w:rPr>
        <w:drawing>
          <wp:inline distT="0" distB="0" distL="0" distR="0" wp14:anchorId="2924358B" wp14:editId="6D26D961">
            <wp:extent cx="819150" cy="361950"/>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sidRPr="002321B3">
        <w:rPr>
          <w:rFonts w:ascii="Times New Roman" w:hAnsi="Times New Roman"/>
          <w:sz w:val="28"/>
          <w:szCs w:val="28"/>
        </w:rPr>
        <w:t xml:space="preserve">, </w:t>
      </w:r>
      <w:r w:rsidRPr="002321B3">
        <w:rPr>
          <w:rFonts w:ascii="Times New Roman" w:hAnsi="Times New Roman"/>
          <w:noProof/>
          <w:position w:val="-10"/>
          <w:sz w:val="28"/>
          <w:szCs w:val="28"/>
        </w:rPr>
        <w:drawing>
          <wp:inline distT="0" distB="0" distL="0" distR="0" wp14:anchorId="066E4DCF" wp14:editId="50ABC382">
            <wp:extent cx="55245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sidRPr="002321B3">
        <w:rPr>
          <w:rFonts w:ascii="Times New Roman" w:hAnsi="Times New Roman"/>
          <w:sz w:val="28"/>
          <w:szCs w:val="28"/>
        </w:rPr>
        <w:fldChar w:fldCharType="begin"/>
      </w:r>
      <w:r w:rsidRPr="002321B3">
        <w:rPr>
          <w:rFonts w:ascii="Times New Roman" w:hAnsi="Times New Roman"/>
          <w:sz w:val="28"/>
          <w:szCs w:val="28"/>
        </w:rPr>
        <w:instrText xml:space="preserve"> QUOTE  </w:instrText>
      </w:r>
      <w:r w:rsidRPr="002321B3">
        <w:rPr>
          <w:rFonts w:ascii="Times New Roman" w:hAnsi="Times New Roman"/>
          <w:sz w:val="28"/>
          <w:szCs w:val="28"/>
        </w:rPr>
        <w:fldChar w:fldCharType="end"/>
      </w:r>
      <w:r w:rsidRPr="002321B3">
        <w:rPr>
          <w:rFonts w:ascii="Times New Roman" w:hAnsi="Times New Roman"/>
          <w:b/>
          <w:bCs/>
          <w:sz w:val="28"/>
          <w:szCs w:val="28"/>
        </w:rPr>
        <w:t>,</w:t>
      </w:r>
      <w:r w:rsidRPr="002321B3">
        <w:rPr>
          <w:rFonts w:ascii="Times New Roman" w:eastAsia="Times New Roman" w:hAnsi="Times New Roman"/>
          <w:bCs/>
          <w:noProof/>
          <w:position w:val="-10"/>
          <w:sz w:val="28"/>
          <w:szCs w:val="28"/>
        </w:rPr>
        <w:drawing>
          <wp:inline distT="0" distB="0" distL="0" distR="0" wp14:anchorId="68782CBD" wp14:editId="655938AF">
            <wp:extent cx="457200" cy="180975"/>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r>
        <w:rPr>
          <w:rFonts w:ascii="Times New Roman" w:eastAsia="Times New Roman" w:hAnsi="Times New Roman"/>
          <w:bCs/>
          <w:noProof/>
          <w:position w:val="-10"/>
          <w:sz w:val="28"/>
          <w:szCs w:val="28"/>
        </w:rPr>
        <w:fldChar w:fldCharType="begin"/>
      </w:r>
      <w:r>
        <w:rPr>
          <w:rFonts w:ascii="Times New Roman" w:eastAsia="Times New Roman" w:hAnsi="Times New Roman"/>
          <w:bCs/>
          <w:noProof/>
          <w:position w:val="-10"/>
          <w:sz w:val="28"/>
          <w:szCs w:val="28"/>
        </w:rPr>
        <w:fldChar w:fldCharType="separate"/>
      </w:r>
      <w:r w:rsidRPr="002321B3">
        <w:rPr>
          <w:rFonts w:ascii="Times New Roman" w:eastAsia="Times New Roman" w:hAnsi="Times New Roman"/>
          <w:bCs/>
          <w:noProof/>
          <w:position w:val="-10"/>
          <w:sz w:val="28"/>
          <w:szCs w:val="28"/>
        </w:rPr>
        <w:drawing>
          <wp:inline distT="0" distB="0" distL="0" distR="0" wp14:anchorId="2AE06C3D" wp14:editId="7EA531C1">
            <wp:extent cx="478155" cy="245110"/>
            <wp:effectExtent l="0" t="0" r="0" b="2540"/>
            <wp:docPr id="8"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noProof/>
          <w:position w:val="-10"/>
          <w:sz w:val="28"/>
          <w:szCs w:val="28"/>
        </w:rPr>
        <w:fldChar w:fldCharType="end"/>
      </w:r>
      <w:r w:rsidRPr="002321B3">
        <w:rPr>
          <w:rFonts w:ascii="Times New Roman" w:hAnsi="Times New Roman"/>
          <w:bCs/>
          <w:sz w:val="28"/>
          <w:szCs w:val="28"/>
        </w:rPr>
        <w:t xml:space="preserve">, </w:t>
      </w:r>
      <w:r w:rsidRPr="002321B3">
        <w:rPr>
          <w:rFonts w:ascii="Times New Roman" w:hAnsi="Times New Roman"/>
          <w:bCs/>
          <w:noProof/>
          <w:position w:val="-12"/>
          <w:sz w:val="28"/>
          <w:szCs w:val="28"/>
        </w:rPr>
        <w:drawing>
          <wp:inline distT="0" distB="0" distL="0" distR="0" wp14:anchorId="2272B1E6" wp14:editId="251F96E7">
            <wp:extent cx="3619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2321B3">
        <w:rPr>
          <w:rFonts w:ascii="Times New Roman" w:hAnsi="Times New Roman"/>
          <w:bCs/>
          <w:sz w:val="28"/>
          <w:szCs w:val="28"/>
        </w:rPr>
        <w:t>;</w:t>
      </w:r>
    </w:p>
    <w:p w14:paraId="7DF08EA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 xml:space="preserve">на примере квадратичной функции, использовать преобразования графика функции </w:t>
      </w:r>
      <w:r w:rsidRPr="002321B3">
        <w:rPr>
          <w:rFonts w:ascii="Times New Roman" w:hAnsi="Times New Roman"/>
          <w:sz w:val="28"/>
          <w:szCs w:val="28"/>
          <w:lang w:val="en-US"/>
        </w:rPr>
        <w:t>y</w:t>
      </w:r>
      <w:r w:rsidRPr="002321B3">
        <w:rPr>
          <w:rFonts w:ascii="Times New Roman" w:hAnsi="Times New Roman"/>
          <w:sz w:val="28"/>
          <w:szCs w:val="28"/>
        </w:rPr>
        <w:t>=</w:t>
      </w:r>
      <w:r w:rsidRPr="002321B3">
        <w:rPr>
          <w:rFonts w:ascii="Times New Roman" w:hAnsi="Times New Roman"/>
          <w:sz w:val="28"/>
          <w:szCs w:val="28"/>
          <w:lang w:val="en-US"/>
        </w:rPr>
        <w:t>f</w:t>
      </w:r>
      <w:r w:rsidRPr="002321B3">
        <w:rPr>
          <w:rFonts w:ascii="Times New Roman" w:hAnsi="Times New Roman"/>
          <w:sz w:val="28"/>
          <w:szCs w:val="28"/>
        </w:rPr>
        <w:t>(</w:t>
      </w:r>
      <w:r w:rsidRPr="002321B3">
        <w:rPr>
          <w:rFonts w:ascii="Times New Roman" w:hAnsi="Times New Roman"/>
          <w:sz w:val="28"/>
          <w:szCs w:val="28"/>
          <w:lang w:val="en-US"/>
        </w:rPr>
        <w:t>x</w:t>
      </w:r>
      <w:r w:rsidRPr="002321B3">
        <w:rPr>
          <w:rFonts w:ascii="Times New Roman" w:hAnsi="Times New Roman"/>
          <w:sz w:val="28"/>
          <w:szCs w:val="28"/>
        </w:rPr>
        <w:t xml:space="preserve">) для построения графиков функций </w:t>
      </w:r>
      <w:r w:rsidRPr="002321B3">
        <w:rPr>
          <w:rFonts w:ascii="Times New Roman" w:hAnsi="Times New Roman"/>
          <w:noProof/>
          <w:position w:val="-12"/>
          <w:sz w:val="28"/>
          <w:szCs w:val="28"/>
        </w:rPr>
        <w:drawing>
          <wp:inline distT="0" distB="0" distL="0" distR="0" wp14:anchorId="47ECE74C" wp14:editId="66721E1B">
            <wp:extent cx="1085850" cy="180975"/>
            <wp:effectExtent l="0" t="0" r="0" b="0"/>
            <wp:docPr id="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2321B3">
        <w:rPr>
          <w:rFonts w:ascii="Times New Roman" w:hAnsi="Times New Roman"/>
          <w:sz w:val="28"/>
          <w:szCs w:val="28"/>
        </w:rPr>
        <w:t xml:space="preserve">; </w:t>
      </w:r>
    </w:p>
    <w:p w14:paraId="109C94D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206308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исследовать функцию по её графику;</w:t>
      </w:r>
    </w:p>
    <w:p w14:paraId="227F942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14:paraId="1362E34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14:paraId="53B6B99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задачи на арифметическую и геометрическую прогрессию.</w:t>
      </w:r>
    </w:p>
    <w:p w14:paraId="23FBC887"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D48ACA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иллюстрировать с помощью графика реальную зависимость или процесс по их характеристикам;</w:t>
      </w:r>
    </w:p>
    <w:p w14:paraId="381337D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14:paraId="5451F20B"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66BF800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простые и сложные задачи разных типов, а также задачи повышенной трудности;</w:t>
      </w:r>
    </w:p>
    <w:p w14:paraId="5B9EE22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7956138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763838C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оба способа поиска решения задач (от требования к условию и от условия к требованию);</w:t>
      </w:r>
    </w:p>
    <w:p w14:paraId="65E7D5A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моделировать рассуждения при поиске решения задач с помощью граф-схемы;</w:t>
      </w:r>
    </w:p>
    <w:p w14:paraId="09FB748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 и содержание каждого этапа;</w:t>
      </w:r>
    </w:p>
    <w:p w14:paraId="0EB14BB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42B3411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затруднения при решении задач;</w:t>
      </w:r>
    </w:p>
    <w:p w14:paraId="71D4E85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 ч. обратные;</w:t>
      </w:r>
    </w:p>
    <w:p w14:paraId="0FE3564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1F71026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4D76473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4D96F75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разнообразные задачи «на части»;</w:t>
      </w:r>
    </w:p>
    <w:p w14:paraId="339C008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02CD03C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E17914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основными методами решения задач на смеси, сплавы, концентрации;</w:t>
      </w:r>
    </w:p>
    <w:p w14:paraId="392C7D4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14:paraId="7ACDDCC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логические задачи разными способами, в т. ч. с двумя блоками и с тремя блоками данных с помощью таблиц;</w:t>
      </w:r>
    </w:p>
    <w:p w14:paraId="469BF15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6787A82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задачи по математической статистике;</w:t>
      </w:r>
    </w:p>
    <w:p w14:paraId="5A4A7D1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основными методами решения сюжетных задач (с доступной для понимания текстовой частью – в плане её структурно-семантической организации): арифметический, алгебраический, перебор вариантов, геометрический, графический, применять их в новых по сравнению с изученными ситуациях.</w:t>
      </w:r>
    </w:p>
    <w:p w14:paraId="76ADB98A"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1B3C95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693FB8C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4CA1015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на движение по реке, рассматривая разные системы отсчёта.</w:t>
      </w:r>
    </w:p>
    <w:p w14:paraId="57BD3CE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Статистика и теория вероятностей</w:t>
      </w:r>
    </w:p>
    <w:p w14:paraId="11D70D2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220DF8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извлекать информацию, </w:t>
      </w:r>
      <w:r w:rsidRPr="002321B3">
        <w:rPr>
          <w:rStyle w:val="dash041e0431044b0447043d044b0439char1"/>
        </w:rPr>
        <w:t>представленную в таблицах, на диаграммах, графиках</w:t>
      </w:r>
      <w:r w:rsidRPr="002321B3">
        <w:rPr>
          <w:rFonts w:ascii="Times New Roman" w:hAnsi="Times New Roman"/>
          <w:sz w:val="28"/>
          <w:szCs w:val="28"/>
        </w:rPr>
        <w:t>;</w:t>
      </w:r>
    </w:p>
    <w:p w14:paraId="422BD44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таблицы, строить диаграммы и графики на основе данных;</w:t>
      </w:r>
    </w:p>
    <w:p w14:paraId="267C3F6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«факториал числа», «перестановки и сочетания», «треугольник Паскаля»;</w:t>
      </w:r>
    </w:p>
    <w:p w14:paraId="079A24F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правило произведения при решении комбинаторных задач;</w:t>
      </w:r>
    </w:p>
    <w:p w14:paraId="3F88246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64E9E1C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представлять информацию с помощью кругов Эйлера;</w:t>
      </w:r>
    </w:p>
    <w:p w14:paraId="7B8879D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вычисление вероятности с подсчётом количества вариантов с помощью комбинаторики.</w:t>
      </w:r>
    </w:p>
    <w:p w14:paraId="3DB83847"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F53D4B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извлекать, интерпретировать и преобразовывать информацию, </w:t>
      </w:r>
      <w:r w:rsidRPr="002321B3">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14:paraId="2E14FB1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75F0EC6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вероятность реальных событий и явлений.</w:t>
      </w:r>
    </w:p>
    <w:p w14:paraId="36A9355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146FCD8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геометрических фигур;</w:t>
      </w:r>
    </w:p>
    <w:p w14:paraId="202C911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68C7833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применять геометрические факты для решения задач, в т.ч. предполагающих несколько шагов решения; </w:t>
      </w:r>
    </w:p>
    <w:p w14:paraId="4901969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формулировать в простейших случаях свойства и признаки фигур;</w:t>
      </w:r>
    </w:p>
    <w:p w14:paraId="5CFC09B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доказывать геометрические утверждения;</w:t>
      </w:r>
    </w:p>
    <w:p w14:paraId="4C0E3F1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стандартной классификацией плоских фигур (треугольников и четырехугольников).</w:t>
      </w:r>
    </w:p>
    <w:p w14:paraId="59968435"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7E5AC9F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свойства геометрических фигур для решения </w:t>
      </w:r>
      <w:r w:rsidRPr="002321B3">
        <w:rPr>
          <w:rStyle w:val="dash041e0431044b0447043d044b0439char1"/>
        </w:rPr>
        <w:t>задач практического характера и задач из смежных дисциплин.</w:t>
      </w:r>
    </w:p>
    <w:p w14:paraId="7C029AA3"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Отношения</w:t>
      </w:r>
    </w:p>
    <w:p w14:paraId="0AF348F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242046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теорему Фалеса и теорему о пропорциональных отрезках при решении задач;</w:t>
      </w:r>
    </w:p>
    <w:p w14:paraId="29B03F8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взаимное расположение прямой и окружности, двух окружностей.</w:t>
      </w:r>
    </w:p>
    <w:p w14:paraId="69831DC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66192F8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отношения для решения задач, возникающих в реальной жизни.</w:t>
      </w:r>
    </w:p>
    <w:p w14:paraId="6F424E7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5DCA5E4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378F218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простые вычисления на объёмных телах;</w:t>
      </w:r>
    </w:p>
    <w:p w14:paraId="09073009" w14:textId="77777777" w:rsidR="00627FC4" w:rsidRPr="002321B3" w:rsidRDefault="00627FC4" w:rsidP="00627FC4">
      <w:pPr>
        <w:tabs>
          <w:tab w:val="left" w:pos="1134"/>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направляющей помощью учителя формулировать задачи на вычисление длин, площадей и объёмов и решать их. </w:t>
      </w:r>
    </w:p>
    <w:p w14:paraId="73CA8EE0"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CD81DC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вычисления на местности;</w:t>
      </w:r>
    </w:p>
    <w:p w14:paraId="49FA9B6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формулы при вычислениях в смежных учебных предметах, в окружающей действительности.</w:t>
      </w:r>
    </w:p>
    <w:p w14:paraId="2E27B467"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построения</w:t>
      </w:r>
    </w:p>
    <w:p w14:paraId="444096E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изображать геометрические фигуры по текстовому и символьному описанию;</w:t>
      </w:r>
    </w:p>
    <w:p w14:paraId="7CEAF52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чертёжными инструментами в несложных случаях;</w:t>
      </w:r>
    </w:p>
    <w:p w14:paraId="5CCD0C4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415CD18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типовые плоские фигуры и объёмные тела с помощью простейших компьютерных инструментов.</w:t>
      </w:r>
    </w:p>
    <w:p w14:paraId="20DF7B7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38915AE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3B5835D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размеры реальных объектов окружающего мира.</w:t>
      </w:r>
    </w:p>
    <w:p w14:paraId="42174E1B"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Преобразования</w:t>
      </w:r>
    </w:p>
    <w:p w14:paraId="131C2E1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3B20D86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фигуру, подобную данной, пользоваться свойствами подобия для обоснования свойств фигур;</w:t>
      </w:r>
    </w:p>
    <w:p w14:paraId="761A11F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свойства движений для проведения простейших обоснований свойств фигур.</w:t>
      </w:r>
    </w:p>
    <w:p w14:paraId="61316124"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E68858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свойства движений и применять подобие для построений и вычислений.</w:t>
      </w:r>
    </w:p>
    <w:p w14:paraId="4AD6A77D"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Векторы и координаты на плоскости</w:t>
      </w:r>
    </w:p>
    <w:p w14:paraId="27E4496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7BE0592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68C8B5C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векторы и координаты для решения геометрических задач на вычисление длин, углов.</w:t>
      </w:r>
    </w:p>
    <w:p w14:paraId="76F2B5A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583005D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455CBCE2"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11C6F14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1823466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роль математики в развитии России.</w:t>
      </w:r>
    </w:p>
    <w:p w14:paraId="1C519353"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Методы математики</w:t>
      </w:r>
    </w:p>
    <w:p w14:paraId="008D94D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используя изученные методы, проводить доказательство, выполнять опровержение;</w:t>
      </w:r>
    </w:p>
    <w:p w14:paraId="5293029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изученные методы и их комбинации для решения математических задач;</w:t>
      </w:r>
    </w:p>
    <w:p w14:paraId="6CD6836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2321B3">
        <w:rPr>
          <w:rFonts w:ascii="Times New Roman" w:hAnsi="Times New Roman" w:cs="Times New Roman"/>
          <w:sz w:val="28"/>
          <w:szCs w:val="28"/>
        </w:rPr>
        <w:t>;</w:t>
      </w:r>
    </w:p>
    <w:p w14:paraId="7C7C5FC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4A73799C"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Выпускник получит возможность научиться </w:t>
      </w:r>
      <w:r w:rsidRPr="002321B3">
        <w:rPr>
          <w:rFonts w:ascii="Times New Roman" w:hAnsi="Times New Roman" w:cs="Times New Roman"/>
          <w:sz w:val="28"/>
          <w:szCs w:val="28"/>
        </w:rPr>
        <w:t>на</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 xml:space="preserve">3-ем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6-ом годах обучения (7–10 классы) освоения АООП ООО (вариант 1.2) </w:t>
      </w:r>
      <w:r w:rsidRPr="002321B3">
        <w:rPr>
          <w:rFonts w:ascii="Times New Roman" w:hAnsi="Times New Roman" w:cs="Times New Roman"/>
          <w:sz w:val="28"/>
          <w:szCs w:val="28"/>
          <w:lang w:eastAsia="ru-RU"/>
        </w:rPr>
        <w:t xml:space="preserve">– </w:t>
      </w:r>
      <w:r w:rsidRPr="002321B3">
        <w:rPr>
          <w:rFonts w:ascii="Times New Roman" w:hAnsi="Times New Roman" w:cs="Times New Roman"/>
          <w:sz w:val="28"/>
          <w:szCs w:val="28"/>
        </w:rPr>
        <w:t>для успешного продолжения образования на углублённом уровне</w:t>
      </w:r>
      <w:r>
        <w:rPr>
          <w:rFonts w:ascii="Times New Roman" w:hAnsi="Times New Roman" w:cs="Times New Roman"/>
          <w:sz w:val="28"/>
          <w:szCs w:val="28"/>
        </w:rPr>
        <w:t>.</w:t>
      </w:r>
    </w:p>
    <w:p w14:paraId="4B0D3C8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55D8AFC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свободно оперировать</w:t>
      </w:r>
      <w:r w:rsidRPr="002321B3">
        <w:rPr>
          <w:rStyle w:val="a9"/>
          <w:rFonts w:ascii="Times New Roman" w:hAnsi="Times New Roman" w:cs="Times New Roman"/>
          <w:sz w:val="28"/>
          <w:szCs w:val="28"/>
        </w:rPr>
        <w:footnoteReference w:id="45"/>
      </w:r>
      <w:r w:rsidRPr="002321B3">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74DB8AB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множества разными способами;</w:t>
      </w:r>
    </w:p>
    <w:p w14:paraId="2565047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проверять выполнение характеристического свойства множества;</w:t>
      </w:r>
    </w:p>
    <w:p w14:paraId="2F68300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4B065EB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высказывания с использованием законов алгебры высказываний.</w:t>
      </w:r>
    </w:p>
    <w:p w14:paraId="4E6D8AB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B6EA92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рассуждения на основе использования правил логики;</w:t>
      </w:r>
    </w:p>
    <w:p w14:paraId="3F5D0D5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6FD6D02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1EFD1FF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6FBF596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14:paraId="1AD5EA7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переводить числа из одной системы записи (системы счисления) в другую;</w:t>
      </w:r>
    </w:p>
    <w:p w14:paraId="1B90782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105D338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и иррациональных чисел с заданной точностью;</w:t>
      </w:r>
    </w:p>
    <w:p w14:paraId="628D811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действительные числа разными способами;</w:t>
      </w:r>
    </w:p>
    <w:p w14:paraId="699EA6D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0673BBF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НОД и НОК чисел разными способами и использовать их при решении задач;</w:t>
      </w:r>
    </w:p>
    <w:p w14:paraId="20FE79C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вычисления и преобразования выражений, содержащих действительные числа, в т. ч. корни натуральных степеней.</w:t>
      </w:r>
    </w:p>
    <w:p w14:paraId="5D927D9D"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7E9E45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42E91A6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03A6712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234FC48E"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Тождественные преобразования</w:t>
      </w:r>
    </w:p>
    <w:p w14:paraId="463437D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оперировать понятиями степени с целым и дробным показателем;</w:t>
      </w:r>
    </w:p>
    <w:p w14:paraId="5C4E9B5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доказательство свойств степени с целыми и дробными показателями;</w:t>
      </w:r>
    </w:p>
    <w:p w14:paraId="4EAAB5A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оперировать понятиями «одночлен», «многочлен», «многочлен с одной переменной», «многочлен с несколькими переменными», коэффициенты </w:t>
      </w:r>
      <w:r w:rsidRPr="002321B3">
        <w:rPr>
          <w:rFonts w:ascii="Times New Roman" w:hAnsi="Times New Roman"/>
          <w:sz w:val="28"/>
          <w:szCs w:val="28"/>
        </w:rPr>
        <w:lastRenderedPageBreak/>
        <w:t>многочлена, «стандартная запись многочлена», степень одночлена и многочлена;</w:t>
      </w:r>
    </w:p>
    <w:p w14:paraId="06074EA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владеть приёмами преобразования целых и дробно-рациональных выражений;</w:t>
      </w:r>
    </w:p>
    <w:p w14:paraId="616098E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14:paraId="51D7DAD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60F472E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деление многочлена на многочлен с остатком;</w:t>
      </w:r>
    </w:p>
    <w:p w14:paraId="1CE801B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доказывать свойства квадратных корней и корней степени </w:t>
      </w:r>
      <w:r w:rsidRPr="002321B3">
        <w:rPr>
          <w:rFonts w:ascii="Times New Roman" w:hAnsi="Times New Roman"/>
          <w:i/>
          <w:sz w:val="28"/>
          <w:szCs w:val="28"/>
        </w:rPr>
        <w:t>n</w:t>
      </w:r>
      <w:r w:rsidRPr="002321B3">
        <w:rPr>
          <w:rFonts w:ascii="Times New Roman" w:hAnsi="Times New Roman"/>
          <w:sz w:val="28"/>
          <w:szCs w:val="28"/>
        </w:rPr>
        <w:t>;</w:t>
      </w:r>
    </w:p>
    <w:p w14:paraId="0B96E3D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выполнять преобразования выражений, содержащих квадратные корни, корни степени </w:t>
      </w:r>
      <w:r w:rsidRPr="002321B3">
        <w:rPr>
          <w:rFonts w:ascii="Times New Roman" w:hAnsi="Times New Roman"/>
          <w:i/>
          <w:sz w:val="28"/>
          <w:szCs w:val="28"/>
          <w:lang w:val="en-US"/>
        </w:rPr>
        <w:t>n</w:t>
      </w:r>
      <w:r w:rsidRPr="002321B3">
        <w:rPr>
          <w:rFonts w:ascii="Times New Roman" w:hAnsi="Times New Roman"/>
          <w:sz w:val="28"/>
          <w:szCs w:val="28"/>
        </w:rPr>
        <w:t>;</w:t>
      </w:r>
    </w:p>
    <w:p w14:paraId="36AF431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7CAE761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различные преобразования выражений, содержащих модули.</w:t>
      </w:r>
      <w:r w:rsidRPr="002321B3">
        <w:rPr>
          <w:rFonts w:ascii="Times New Roman" w:hAnsi="Times New Roman"/>
          <w:sz w:val="28"/>
          <w:szCs w:val="28"/>
        </w:rPr>
        <w:fldChar w:fldCharType="begin"/>
      </w:r>
      <w:r w:rsidRPr="002321B3">
        <w:rPr>
          <w:rFonts w:ascii="Times New Roman" w:hAnsi="Times New Roman"/>
          <w:sz w:val="28"/>
          <w:szCs w:val="28"/>
        </w:rPr>
        <w:instrText xml:space="preserve"> QUOTE </w:instrText>
      </w:r>
      <w:r w:rsidRPr="002321B3">
        <w:rPr>
          <w:rFonts w:ascii="Times New Roman" w:hAnsi="Times New Roman"/>
          <w:noProof/>
          <w:sz w:val="28"/>
          <w:szCs w:val="28"/>
        </w:rPr>
        <w:drawing>
          <wp:inline distT="0" distB="0" distL="0" distR="0" wp14:anchorId="42F9E74C" wp14:editId="082B2142">
            <wp:extent cx="765175" cy="269240"/>
            <wp:effectExtent l="0" t="0" r="0" b="0"/>
            <wp:docPr id="1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6"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2321B3">
        <w:rPr>
          <w:rFonts w:ascii="Times New Roman" w:hAnsi="Times New Roman"/>
          <w:sz w:val="28"/>
          <w:szCs w:val="28"/>
        </w:rPr>
        <w:fldChar w:fldCharType="separate"/>
      </w:r>
      <w:r w:rsidRPr="002321B3">
        <w:rPr>
          <w:rFonts w:ascii="Times New Roman" w:hAnsi="Times New Roman"/>
          <w:noProof/>
          <w:sz w:val="28"/>
          <w:szCs w:val="28"/>
        </w:rPr>
        <w:drawing>
          <wp:inline distT="0" distB="0" distL="0" distR="0" wp14:anchorId="79A7A1DC" wp14:editId="2EF980AA">
            <wp:extent cx="765175" cy="269240"/>
            <wp:effectExtent l="0" t="0" r="0" b="0"/>
            <wp:docPr id="1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6"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2321B3">
        <w:rPr>
          <w:rFonts w:ascii="Times New Roman" w:hAnsi="Times New Roman"/>
          <w:sz w:val="28"/>
          <w:szCs w:val="28"/>
        </w:rPr>
        <w:fldChar w:fldCharType="end"/>
      </w:r>
    </w:p>
    <w:p w14:paraId="4BF63AC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039FB6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0B6F463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46E64A2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0BB6C821"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7E28624A"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6E4FBBF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решать разные виды уравнений и неравенств и их систем, в т. ч. некоторые уравнения 3 и 4 степеней, дробно-рациональные и иррациональные;</w:t>
      </w:r>
    </w:p>
    <w:p w14:paraId="03EA37E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знать теорему Виета для уравнений степени выше второй;</w:t>
      </w:r>
    </w:p>
    <w:p w14:paraId="4B6FCF5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1B732E4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владеть разными методами решения уравнений, неравенств и их систем, выбирать метод решения и обосновывать свой выбор;</w:t>
      </w:r>
    </w:p>
    <w:p w14:paraId="2CC4220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метод интервалов для решения неравенств, в т. ч. дробно-рациональных и включающих в себя иррациональные выражения;</w:t>
      </w:r>
    </w:p>
    <w:p w14:paraId="7B5B440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алгебраические уравнения и неравенства, их системы с параметрами алгебраическим и графическим методами;</w:t>
      </w:r>
    </w:p>
    <w:p w14:paraId="774CE12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владеть разными методами доказательства неравенств;</w:t>
      </w:r>
    </w:p>
    <w:p w14:paraId="5B66B30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уравнения в целых числах;</w:t>
      </w:r>
    </w:p>
    <w:p w14:paraId="0DEF7C0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изображать множества на плоскости, задаваемые уравнениями, неравенствами и их системами.</w:t>
      </w:r>
    </w:p>
    <w:p w14:paraId="3776A40A"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D7FD8A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0CA6F09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7B68584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6D0F4E9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7F46FD0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Функции</w:t>
      </w:r>
    </w:p>
    <w:p w14:paraId="6166C1D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w:t>
      </w:r>
      <w:r w:rsidRPr="002321B3">
        <w:rPr>
          <w:rFonts w:ascii="Times New Roman" w:hAnsi="Times New Roman"/>
          <w:sz w:val="28"/>
          <w:szCs w:val="28"/>
        </w:rPr>
        <w:lastRenderedPageBreak/>
        <w:t xml:space="preserve">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14:paraId="3E2791D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2321B3">
        <w:rPr>
          <w:rFonts w:ascii="Times New Roman" w:hAnsi="Times New Roman"/>
          <w:bCs/>
          <w:noProof/>
          <w:position w:val="-12"/>
          <w:sz w:val="28"/>
          <w:szCs w:val="28"/>
        </w:rPr>
        <w:drawing>
          <wp:inline distT="0" distB="0" distL="0" distR="0" wp14:anchorId="34C9CA75" wp14:editId="3C68B608">
            <wp:extent cx="361950" cy="18097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sidRPr="002321B3">
        <w:rPr>
          <w:rFonts w:ascii="Times New Roman" w:hAnsi="Times New Roman"/>
          <w:bCs/>
          <w:sz w:val="28"/>
          <w:szCs w:val="28"/>
        </w:rPr>
        <w:t>;</w:t>
      </w:r>
    </w:p>
    <w:p w14:paraId="0F1320E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использовать преобразования графика функции </w:t>
      </w:r>
      <w:r w:rsidRPr="002321B3">
        <w:rPr>
          <w:rFonts w:ascii="Times New Roman" w:hAnsi="Times New Roman"/>
          <w:noProof/>
          <w:position w:val="-12"/>
          <w:sz w:val="28"/>
          <w:szCs w:val="28"/>
        </w:rPr>
        <w:drawing>
          <wp:inline distT="0" distB="0" distL="0" distR="0" wp14:anchorId="181C2E58" wp14:editId="0C2AACDB">
            <wp:extent cx="638175" cy="180975"/>
            <wp:effectExtent l="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7" cstate="print"/>
                    <a:srcRect/>
                    <a:stretch/>
                  </pic:blipFill>
                  <pic:spPr>
                    <a:xfrm>
                      <a:off x="0" y="0"/>
                      <a:ext cx="638175" cy="180975"/>
                    </a:xfrm>
                    <a:prstGeom prst="rect">
                      <a:avLst/>
                    </a:prstGeom>
                    <a:ln>
                      <a:noFill/>
                    </a:ln>
                  </pic:spPr>
                </pic:pic>
              </a:graphicData>
            </a:graphic>
          </wp:inline>
        </w:drawing>
      </w:r>
      <w:r w:rsidRPr="002321B3">
        <w:rPr>
          <w:rFonts w:ascii="Times New Roman" w:hAnsi="Times New Roman"/>
          <w:sz w:val="28"/>
          <w:szCs w:val="28"/>
        </w:rPr>
        <w:t xml:space="preserve"> для построения графиков функций </w:t>
      </w:r>
      <w:r w:rsidRPr="002321B3">
        <w:rPr>
          <w:rFonts w:ascii="Times New Roman" w:hAnsi="Times New Roman"/>
          <w:noProof/>
          <w:position w:val="-12"/>
          <w:sz w:val="28"/>
          <w:szCs w:val="28"/>
        </w:rPr>
        <w:drawing>
          <wp:inline distT="0" distB="0" distL="0" distR="0" wp14:anchorId="5C35FA97" wp14:editId="1DDB5311">
            <wp:extent cx="1085850" cy="180975"/>
            <wp:effectExtent l="0" t="0" r="0"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sidRPr="002321B3">
        <w:rPr>
          <w:rFonts w:ascii="Times New Roman" w:hAnsi="Times New Roman"/>
          <w:sz w:val="28"/>
          <w:szCs w:val="28"/>
        </w:rPr>
        <w:t xml:space="preserve">; </w:t>
      </w:r>
    </w:p>
    <w:p w14:paraId="6BE1128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анализировать свойства функций и вид графика в зависимости от параметров;</w:t>
      </w:r>
    </w:p>
    <w:p w14:paraId="3491C1F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56CB7F5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57E11F8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исследовать последовательности, заданные рекуррентно;</w:t>
      </w:r>
    </w:p>
    <w:p w14:paraId="728409C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комбинированные задачи на арифметическую и геометрическую прогрессии.</w:t>
      </w:r>
    </w:p>
    <w:p w14:paraId="4E7757C1"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36E5FC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4C5C446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графики зависимостей для исследования реальных процессов и явлений;</w:t>
      </w:r>
    </w:p>
    <w:p w14:paraId="0AB8323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576ABD1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Статистика и теория вероятностей </w:t>
      </w:r>
    </w:p>
    <w:p w14:paraId="34E62BF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7D32B86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наиболее удобный способ представления информации, адекватный ее свойствам и целям анализа;</w:t>
      </w:r>
    </w:p>
    <w:p w14:paraId="1DD8BD9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числовые характеристики выборки;</w:t>
      </w:r>
    </w:p>
    <w:p w14:paraId="1EEE9EB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14:paraId="434C20F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5A9A2E1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67E76B0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знать примеры случайных величин, и вычислять их статистические характеристики;</w:t>
      </w:r>
    </w:p>
    <w:p w14:paraId="340174E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формулы комбинаторики при решении комбинаторных задач;</w:t>
      </w:r>
    </w:p>
    <w:p w14:paraId="36EEDD2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задачи на вычисление вероятности, в т. ч. с использованием формул.</w:t>
      </w:r>
    </w:p>
    <w:p w14:paraId="04A7A240"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2E082CB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14:paraId="0AA9576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анализировать и сравнивать статистические характеристики выборок, </w:t>
      </w:r>
      <w:r w:rsidRPr="002321B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321B3">
        <w:rPr>
          <w:rFonts w:ascii="Times New Roman" w:hAnsi="Times New Roman"/>
          <w:sz w:val="28"/>
          <w:szCs w:val="28"/>
        </w:rPr>
        <w:t>;</w:t>
      </w:r>
    </w:p>
    <w:p w14:paraId="1D8AF73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вероятность реальных событий и явлений в различных ситуациях.</w:t>
      </w:r>
    </w:p>
    <w:p w14:paraId="773AC8ED"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253B250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6908845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распознавать разные виды и типы задач;</w:t>
      </w:r>
    </w:p>
    <w:p w14:paraId="06C9CEA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70AB13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403D7A2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14:paraId="1184D91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моделировать рассуждения при поиске решения задач с помощью граф-схемы;</w:t>
      </w:r>
    </w:p>
    <w:p w14:paraId="3089A29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выделять этапы решения задачи и содержание каждого этапа;</w:t>
      </w:r>
    </w:p>
    <w:p w14:paraId="2B2F8D7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5A53E04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анализировать затруднения при решении задач;</w:t>
      </w:r>
    </w:p>
    <w:p w14:paraId="5ED0FFC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 ч. обратные;</w:t>
      </w:r>
    </w:p>
    <w:p w14:paraId="12F06CC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lastRenderedPageBreak/>
        <w:sym w:font="Symbol" w:char="F0B7"/>
      </w:r>
      <w:r w:rsidRPr="002321B3">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2C89C3B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изменять условие задач (количественные или качественные данные), исследовать изменённое преобразованное;</w:t>
      </w:r>
    </w:p>
    <w:p w14:paraId="3C2630E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202DE2B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14:paraId="1B5F11B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разнообразные задачи «на части»;</w:t>
      </w:r>
    </w:p>
    <w:p w14:paraId="2937A32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5679CFF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1A2B888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13206D9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проценты, в т.ч. сложные проценты с обоснованием, используя разные способы;</w:t>
      </w:r>
    </w:p>
    <w:p w14:paraId="5E18301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логические задачи разными способами, в т. ч. с двумя блоками и с тремя блоками данных с помощью таблиц;</w:t>
      </w:r>
    </w:p>
    <w:p w14:paraId="60F8AE3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3F40CDC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несложные задачи по математической статистике;</w:t>
      </w:r>
    </w:p>
    <w:p w14:paraId="3423E61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lastRenderedPageBreak/>
        <w:sym w:font="Symbol" w:char="F0B7"/>
      </w:r>
      <w:r w:rsidRPr="002321B3">
        <w:rPr>
          <w:rFonts w:ascii="Times New Roman" w:hAnsi="Times New Roman"/>
          <w:sz w:val="28"/>
          <w:szCs w:val="28"/>
          <w:lang w:eastAsia="en-US"/>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03E2E0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C77EB0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2F803F6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на движение по реке, рассматривая разные системы отсчёта;</w:t>
      </w:r>
    </w:p>
    <w:p w14:paraId="660C9C9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конструировать задачные ситуации, приближённые к реальной действительности.</w:t>
      </w:r>
    </w:p>
    <w:p w14:paraId="0CE14992"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39D0164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7EF4142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74B7403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3527629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42FED26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формулировать и доказывать геометрические утверждения.</w:t>
      </w:r>
    </w:p>
    <w:p w14:paraId="44DAFAE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lastRenderedPageBreak/>
        <w:t>В повседневной жизни и при изучении других предметов:</w:t>
      </w:r>
    </w:p>
    <w:p w14:paraId="1FD789C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составлять с использованием свойств геометрических фигур математические модели </w:t>
      </w:r>
      <w:r w:rsidRPr="002321B3">
        <w:rPr>
          <w:rStyle w:val="dash041e0431044b0447043d044b0439char1"/>
        </w:rPr>
        <w:t>для решения задач практического характера и задач из смежных дисциплин</w:t>
      </w:r>
      <w:r w:rsidRPr="002321B3">
        <w:rPr>
          <w:rFonts w:ascii="Times New Roman" w:hAnsi="Times New Roman"/>
          <w:sz w:val="28"/>
          <w:szCs w:val="28"/>
        </w:rPr>
        <w:t>, исследовать полученные модели и интерпретировать результат.</w:t>
      </w:r>
    </w:p>
    <w:p w14:paraId="2ACDF47C"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Отношения</w:t>
      </w:r>
    </w:p>
    <w:p w14:paraId="3A28F45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понятием «отношения» как метапредметным;</w:t>
      </w:r>
    </w:p>
    <w:p w14:paraId="503194E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192A34B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подобия и равенства фигур при решении задач.</w:t>
      </w:r>
    </w:p>
    <w:p w14:paraId="03351F4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27FED07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14:paraId="75908354"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440B286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т.ч. и задач на вычисление в комбинациях окружности и треугольника, окружности и четырёхугольника, а также с применением тригонометрии;</w:t>
      </w:r>
    </w:p>
    <w:p w14:paraId="7B19A6B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формулировать гипотезы и проверять их достоверность.</w:t>
      </w:r>
    </w:p>
    <w:p w14:paraId="221CEC1C"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A9AA1F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2943AE7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построения</w:t>
      </w:r>
    </w:p>
    <w:p w14:paraId="2488ADC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 xml:space="preserve">оперировать понятием набора элементов, определяющих геометрическую фигуру, </w:t>
      </w:r>
    </w:p>
    <w:p w14:paraId="2A7F54A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владеть набором методов построений циркулем и линейкой;</w:t>
      </w:r>
    </w:p>
    <w:p w14:paraId="71DF6EB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проводить анализ и реализовывать этапы решения задач на построение.</w:t>
      </w:r>
    </w:p>
    <w:p w14:paraId="23A68F5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В повседневной жизни и при изучении других предметов:</w:t>
      </w:r>
    </w:p>
    <w:p w14:paraId="47D4B23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построения на местности;</w:t>
      </w:r>
    </w:p>
    <w:p w14:paraId="45C61D7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размеры реальных объектов окружающего мира.</w:t>
      </w:r>
    </w:p>
    <w:p w14:paraId="5C64E8CB"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Преобразования</w:t>
      </w:r>
    </w:p>
    <w:p w14:paraId="2643A50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движениями и преобразованиями как метапредметными понятиями;</w:t>
      </w:r>
    </w:p>
    <w:p w14:paraId="0C1F3CB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2567ED6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1F0C3F0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свойствами движений и преобразований при решении задач.</w:t>
      </w:r>
    </w:p>
    <w:p w14:paraId="33D992A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3CDBFE9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свойства движений и применять подобие для построений и вычислений.</w:t>
      </w:r>
    </w:p>
    <w:p w14:paraId="5EC2AC3D"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Векторы и координаты на плоскости</w:t>
      </w:r>
    </w:p>
    <w:p w14:paraId="6D5681A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2AB8567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14:paraId="7CDA87B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6695924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14:paraId="1319B87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5CC74F3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653655C8"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7085B5F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54A2BC8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0227E50F"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Методы математики </w:t>
      </w:r>
    </w:p>
    <w:p w14:paraId="4F8B2BA4" w14:textId="77777777" w:rsidR="00627FC4" w:rsidRPr="002321B3" w:rsidRDefault="00627FC4" w:rsidP="00627FC4">
      <w:pPr>
        <w:tabs>
          <w:tab w:val="left" w:pos="1134"/>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29161F74" w14:textId="77777777" w:rsidR="00627FC4" w:rsidRPr="002321B3" w:rsidRDefault="00627FC4" w:rsidP="00627FC4">
      <w:pPr>
        <w:tabs>
          <w:tab w:val="left" w:pos="1134"/>
        </w:tabs>
        <w:spacing w:line="360" w:lineRule="auto"/>
        <w:ind w:firstLine="709"/>
        <w:jc w:val="both"/>
        <w:rPr>
          <w:rFonts w:ascii="Times New Roman" w:hAnsi="Times New Roman" w:cs="Times New Roman"/>
          <w:b/>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2321B3">
        <w:rPr>
          <w:rFonts w:ascii="Times New Roman" w:hAnsi="Times New Roman" w:cs="Times New Roman"/>
          <w:bCs/>
          <w:iCs/>
          <w:sz w:val="28"/>
          <w:szCs w:val="28"/>
        </w:rPr>
        <w:t>;</w:t>
      </w:r>
    </w:p>
    <w:p w14:paraId="50C16CB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7CCD4B70" w14:textId="2773D46A"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3.1.4.5.9. ИНФОРМАТИКА</w:t>
      </w:r>
    </w:p>
    <w:p w14:paraId="17B35B8E"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r w:rsidRPr="002321B3">
        <w:rPr>
          <w:rStyle w:val="a9"/>
          <w:rFonts w:ascii="Times New Roman" w:hAnsi="Times New Roman" w:cs="Times New Roman"/>
          <w:sz w:val="28"/>
          <w:szCs w:val="28"/>
        </w:rPr>
        <w:footnoteReference w:id="46"/>
      </w:r>
      <w:r w:rsidRPr="002321B3">
        <w:rPr>
          <w:rFonts w:ascii="Times New Roman" w:eastAsia="Calibri" w:hAnsi="Times New Roman" w:cs="Times New Roman"/>
          <w:i/>
          <w:sz w:val="28"/>
          <w:szCs w:val="28"/>
        </w:rPr>
        <w:t>:</w:t>
      </w:r>
    </w:p>
    <w:p w14:paraId="56CC25A2"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Calibri" w:hAnsi="Times New Roman" w:cs="Times New Roman"/>
          <w:sz w:val="28"/>
          <w:szCs w:val="28"/>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70CCA9E4"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различать виды информации по способам её восприятия человеком и по способам её представления на материальных носителях;</w:t>
      </w:r>
    </w:p>
    <w:p w14:paraId="769E7B33"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trike/>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раскрывать общие закономерности протекания информационных процессов в системах различной природы;</w:t>
      </w:r>
    </w:p>
    <w:p w14:paraId="38E9389B"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662D6D7F"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классифицировать средства ИКТ в соответствии с кругом выполняемых задач;</w:t>
      </w:r>
    </w:p>
    <w:p w14:paraId="77CE7D25"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47A3F6BE"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определять качественные и количественные характеристики компонентов компьютера;</w:t>
      </w:r>
    </w:p>
    <w:p w14:paraId="783DAC10"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70FEE83B"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eastAsia="Calibri" w:hAnsi="Times New Roman" w:cs="Times New Roman"/>
          <w:i/>
          <w:sz w:val="28"/>
          <w:szCs w:val="28"/>
        </w:rPr>
        <w:t>Выпускник узнает:</w:t>
      </w:r>
    </w:p>
    <w:p w14:paraId="7E201A8A"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об истории и тенденциях развития компьютеров; о способах улучшения характеристик компьютеров;</w:t>
      </w:r>
    </w:p>
    <w:p w14:paraId="30A70AC2"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 задачах, решаемых посредством суперкомпьютеров.</w:t>
      </w:r>
    </w:p>
    <w:p w14:paraId="13547A3D"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w:t>
      </w:r>
    </w:p>
    <w:p w14:paraId="2AE22DC2"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осознано подходить к выбору ИКТ–средств для своих учебных и иных целей;</w:t>
      </w:r>
    </w:p>
    <w:p w14:paraId="42023CC6" w14:textId="77777777" w:rsidR="00627FC4" w:rsidRPr="002321B3" w:rsidRDefault="00627FC4" w:rsidP="00627FC4">
      <w:pPr>
        <w:tabs>
          <w:tab w:val="left" w:pos="94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физических ограничениях на значения характеристик компьютера;</w:t>
      </w:r>
    </w:p>
    <w:p w14:paraId="6AE254D7"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w:t>
      </w:r>
      <w:r w:rsidRPr="002321B3">
        <w:rPr>
          <w:rFonts w:ascii="Times New Roman" w:eastAsia="Times New Roman" w:hAnsi="Times New Roman" w:cs="Times New Roman"/>
          <w:sz w:val="28"/>
          <w:szCs w:val="28"/>
          <w:lang w:eastAsia="ru-RU"/>
        </w:rPr>
        <w:t>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07DD9EF1"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b/>
          <w:bCs/>
          <w:i/>
          <w:sz w:val="28"/>
          <w:szCs w:val="28"/>
        </w:rPr>
        <w:t>Математические основы информатики</w:t>
      </w:r>
    </w:p>
    <w:p w14:paraId="5C272724"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p>
    <w:p w14:paraId="651574A1"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3283B8E"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кодировать и декодировать тексты по заданной кодовой таблице;</w:t>
      </w:r>
    </w:p>
    <w:p w14:paraId="39815BC0"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32A9B230"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3325B95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определять длину кодовой последовательности по длине исходного текста и кодовой таблице равномерного кода;</w:t>
      </w:r>
    </w:p>
    <w:p w14:paraId="49436F7B"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3B18A2B7" w14:textId="77777777" w:rsidR="00627FC4" w:rsidRPr="002321B3" w:rsidRDefault="00627FC4" w:rsidP="00627FC4">
      <w:pPr>
        <w:tabs>
          <w:tab w:val="left" w:pos="820"/>
          <w:tab w:val="left" w:pos="993"/>
          <w:tab w:val="left" w:pos="196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3B2728F0"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685A4C9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6B3908AE"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описывать граф с помощью матрицы смежности с указанием длин рёбер;</w:t>
      </w:r>
      <w:r w:rsidRPr="002321B3">
        <w:rPr>
          <w:rStyle w:val="a9"/>
          <w:rFonts w:ascii="Times New Roman" w:hAnsi="Times New Roman" w:cs="Times New Roman"/>
          <w:sz w:val="28"/>
          <w:szCs w:val="28"/>
        </w:rPr>
        <w:footnoteReference w:id="47"/>
      </w:r>
    </w:p>
    <w:p w14:paraId="060EF48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основные способы графического представления числовой информации, (графики, диаграммы).</w:t>
      </w:r>
    </w:p>
    <w:p w14:paraId="06C76F28"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eastAsia="Calibri" w:hAnsi="Times New Roman" w:cs="Times New Roman"/>
          <w:i/>
          <w:sz w:val="28"/>
          <w:szCs w:val="28"/>
        </w:rPr>
        <w:t>Выпускник узнает:</w:t>
      </w:r>
    </w:p>
    <w:p w14:paraId="2C00070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 xml:space="preserve">о </w:t>
      </w:r>
      <w:r w:rsidRPr="002321B3">
        <w:rPr>
          <w:rFonts w:ascii="Times New Roman" w:eastAsia="Times New Roman" w:hAnsi="Times New Roman" w:cs="Times New Roman"/>
          <w:sz w:val="28"/>
          <w:szCs w:val="28"/>
          <w:lang w:eastAsia="ru-RU"/>
        </w:rPr>
        <w:t>двоичном кодировании текстов и о наиболее употребительных современных кодах.</w:t>
      </w:r>
    </w:p>
    <w:p w14:paraId="181A8BE9"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w:t>
      </w:r>
    </w:p>
    <w:p w14:paraId="4D76207E"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7C95A1D"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том, что любые дискретные данные можно описать, используя алфавит, содержащий только два символа, например, 0 и 1;</w:t>
      </w:r>
    </w:p>
    <w:p w14:paraId="1292EA4C"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29331E55"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примерами использования графов, деревьев и списков при описании реальных объектов и процессов;</w:t>
      </w:r>
    </w:p>
    <w:p w14:paraId="291F699D"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3523717F"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узнать о наличии кодов, которые исправляют ошибки искажения, возникающие при передаче информации.</w:t>
      </w:r>
    </w:p>
    <w:p w14:paraId="2BC5D73A"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b/>
          <w:bCs/>
          <w:i/>
          <w:sz w:val="28"/>
          <w:szCs w:val="28"/>
        </w:rPr>
        <w:lastRenderedPageBreak/>
        <w:t>Алгоритмы и элементы программирования</w:t>
      </w:r>
    </w:p>
    <w:p w14:paraId="5FDE877D"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p>
    <w:p w14:paraId="7700A1D2"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составлять алгоритмы для решения учебных задач различных типов;</w:t>
      </w:r>
    </w:p>
    <w:p w14:paraId="6E4CE634"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lang w:eastAsia="ru-RU"/>
        </w:rPr>
        <w:t>выражать алгоритм решения задачи различными способами (словесным, графическим, в т.ч. и в виде блок-схемы, с помощью формальных языков и др.);</w:t>
      </w:r>
    </w:p>
    <w:p w14:paraId="17284EE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0067D10F"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lang w:eastAsia="ru-RU"/>
        </w:rPr>
        <w:t>определять результат выполнения заданного алгоритма или его фрагмента;</w:t>
      </w:r>
    </w:p>
    <w:p w14:paraId="29CBD77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0C15876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30F7A7B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27E9437D" w14:textId="77777777" w:rsidR="00627FC4" w:rsidRPr="002321B3" w:rsidRDefault="00627FC4" w:rsidP="00627FC4">
      <w:pPr>
        <w:tabs>
          <w:tab w:val="left" w:pos="90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3ACED47F"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анализировать предложенный алгоритм, например, определять, какие результаты возможны при заданном множестве исходных значений;</w:t>
      </w:r>
    </w:p>
    <w:p w14:paraId="2BBAEDEB"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логические значения, операции и выражения с ними;</w:t>
      </w:r>
    </w:p>
    <w:p w14:paraId="3D462BC9"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записывать на выбранном языке программирования арифметические и логические выражения и вычислять их значения.</w:t>
      </w:r>
    </w:p>
    <w:p w14:paraId="480A8893"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w:t>
      </w:r>
    </w:p>
    <w:p w14:paraId="57263EFA"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использованием в программах строковых величин и с операциями со строковыми величинами;</w:t>
      </w:r>
    </w:p>
    <w:p w14:paraId="714AD2E9"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создавать программы для решения задач, возникающих в образовательно-коррекционном процессе и вне его;</w:t>
      </w:r>
    </w:p>
    <w:p w14:paraId="5E8A298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задачами обработки данных и алгоритмами их решения;</w:t>
      </w:r>
    </w:p>
    <w:p w14:paraId="75682E07"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14:paraId="38BACAC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71017D5E"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b/>
          <w:bCs/>
          <w:i/>
          <w:sz w:val="28"/>
          <w:szCs w:val="28"/>
        </w:rPr>
        <w:t>Использование программных систем и сервисов</w:t>
      </w:r>
    </w:p>
    <w:p w14:paraId="613379E1"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p>
    <w:p w14:paraId="0ED79AF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классифицировать файлы по типу и иным параметрам;</w:t>
      </w:r>
    </w:p>
    <w:p w14:paraId="00608A44"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выполнять основные операции с файлами (создавать, сохранять, редактировать, удалять, архивировать, «распаковывать» архивные файлы);</w:t>
      </w:r>
    </w:p>
    <w:p w14:paraId="12A4FD57"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разбираться в иерархической структуре файловой системы;</w:t>
      </w:r>
    </w:p>
    <w:p w14:paraId="5E97B3A5"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осуществлять поиск файлов средствами операционной системы;</w:t>
      </w:r>
    </w:p>
    <w:p w14:paraId="7CD39C42" w14:textId="77777777" w:rsidR="00627FC4" w:rsidRPr="002321B3" w:rsidRDefault="00627FC4" w:rsidP="00627FC4">
      <w:pPr>
        <w:widowControl w:val="0"/>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5D1E81CB" w14:textId="77777777" w:rsidR="00627FC4" w:rsidRPr="002321B3" w:rsidRDefault="00627FC4" w:rsidP="00627FC4">
      <w:pPr>
        <w:widowControl w:val="0"/>
        <w:tabs>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табличные (реляционные) базы данных, выполнять отбор строк таблицы, удовлетворяющих определенному условию;</w:t>
      </w:r>
    </w:p>
    <w:p w14:paraId="76661F49"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анализировать доменные имена компьютеров и адреса документов в Интернете;</w:t>
      </w:r>
    </w:p>
    <w:p w14:paraId="46CB2BDB"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проводить поиск информации в сети Интернет по запросам с использованием логических операций.</w:t>
      </w:r>
    </w:p>
    <w:p w14:paraId="7B5E3F9B"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69BB0F59"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4848B4DB"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различными формами представления данных (таблицы, диаграммы, графики и т. д.);</w:t>
      </w:r>
    </w:p>
    <w:p w14:paraId="284F022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7A11C49D"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основами соблюдения норм информационной этики и права;</w:t>
      </w:r>
    </w:p>
    <w:p w14:paraId="16B0BB51" w14:textId="77777777" w:rsidR="00627FC4" w:rsidRPr="002321B3" w:rsidRDefault="00627FC4" w:rsidP="00627FC4">
      <w:pPr>
        <w:tabs>
          <w:tab w:val="left" w:pos="78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представлениями о </w:t>
      </w:r>
      <w:r w:rsidRPr="002321B3">
        <w:rPr>
          <w:rFonts w:ascii="Times New Roman" w:eastAsia="Times New Roman" w:hAnsi="Times New Roman" w:cs="Times New Roman"/>
          <w:sz w:val="28"/>
          <w:szCs w:val="28"/>
          <w:lang w:eastAsia="ru-RU"/>
        </w:rPr>
        <w:t>программных средствах для работы с аудиовизуальными данными и соответствующим понятийным аппаратом;</w:t>
      </w:r>
    </w:p>
    <w:p w14:paraId="150EC4B5"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представлениями</w:t>
      </w:r>
      <w:r w:rsidRPr="002321B3">
        <w:rPr>
          <w:rFonts w:ascii="Times New Roman" w:eastAsia="Times New Roman" w:hAnsi="Times New Roman" w:cs="Times New Roman"/>
          <w:sz w:val="28"/>
          <w:szCs w:val="28"/>
          <w:lang w:eastAsia="ru-RU"/>
        </w:rPr>
        <w:t xml:space="preserve"> дискретном представлении аудиовизуальных данных.</w:t>
      </w:r>
    </w:p>
    <w:p w14:paraId="729D02A8" w14:textId="77777777" w:rsidR="00627FC4" w:rsidRPr="002321B3" w:rsidRDefault="00627FC4" w:rsidP="00627FC4">
      <w:pPr>
        <w:tabs>
          <w:tab w:val="left" w:pos="1660"/>
          <w:tab w:val="left" w:pos="2900"/>
          <w:tab w:val="left" w:pos="4840"/>
          <w:tab w:val="left" w:pos="5300"/>
          <w:tab w:val="left" w:pos="6440"/>
          <w:tab w:val="left" w:pos="7320"/>
          <w:tab w:val="left" w:pos="7720"/>
          <w:tab w:val="left" w:pos="8520"/>
        </w:tabs>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 (в данном курсе и иной учебной деятельности):</w:t>
      </w:r>
    </w:p>
    <w:p w14:paraId="0C7BDBFF" w14:textId="77777777" w:rsidR="00627FC4" w:rsidRPr="002321B3" w:rsidRDefault="00627FC4" w:rsidP="00627FC4">
      <w:pPr>
        <w:tabs>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данных от датчиков, например, датчиков роботизированных устройств;</w:t>
      </w:r>
    </w:p>
    <w:p w14:paraId="06B38DF2"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31593B41"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познакомиться с примерами использования математического моделирования в современном мире;</w:t>
      </w:r>
    </w:p>
    <w:p w14:paraId="47430B3F"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14:paraId="7213598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6B5EBAF4"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существовании в сфере информатики и ИКТ международных и национальных стандартов;</w:t>
      </w:r>
    </w:p>
    <w:p w14:paraId="2C3708EB"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структуре современных компьютеров и назначении их элементов;</w:t>
      </w:r>
    </w:p>
    <w:p w14:paraId="565DF6F6" w14:textId="77777777" w:rsidR="00627FC4" w:rsidRPr="002321B3" w:rsidRDefault="00627FC4" w:rsidP="00627FC4">
      <w:pPr>
        <w:tabs>
          <w:tab w:val="left" w:pos="78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 xml:space="preserve">познакомиться с историей и тенденциями развития </w:t>
      </w:r>
      <w:r w:rsidRPr="002321B3">
        <w:rPr>
          <w:rFonts w:ascii="Times New Roman" w:eastAsia="Times New Roman" w:hAnsi="Times New Roman" w:cs="Times New Roman"/>
          <w:w w:val="99"/>
          <w:sz w:val="28"/>
          <w:szCs w:val="28"/>
          <w:lang w:eastAsia="ru-RU"/>
        </w:rPr>
        <w:t>ИКТ;</w:t>
      </w:r>
    </w:p>
    <w:p w14:paraId="6DD8222B" w14:textId="77777777" w:rsidR="00627FC4" w:rsidRPr="002321B3" w:rsidRDefault="00627FC4" w:rsidP="00627FC4">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 xml:space="preserve">познакомиться с примерами использования ИКТ в современном мире; </w:t>
      </w:r>
    </w:p>
    <w:p w14:paraId="17A3AD8E" w14:textId="77777777" w:rsidR="00627FC4" w:rsidRPr="002321B3" w:rsidRDefault="00627FC4" w:rsidP="00627FC4">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приобрести представления о роботизированных устройствах и их использовании на производстве и в научных исследованиях.</w:t>
      </w:r>
    </w:p>
    <w:p w14:paraId="7D45E3A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3.1.4.5.10. ФИЗИКА</w:t>
      </w:r>
    </w:p>
    <w:p w14:paraId="7D3B2095"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r w:rsidRPr="002321B3">
        <w:rPr>
          <w:rStyle w:val="a9"/>
          <w:rFonts w:ascii="Times New Roman" w:hAnsi="Times New Roman" w:cs="Times New Roman"/>
          <w:sz w:val="28"/>
          <w:szCs w:val="28"/>
        </w:rPr>
        <w:footnoteReference w:id="48"/>
      </w:r>
      <w:r w:rsidRPr="002321B3">
        <w:rPr>
          <w:rFonts w:ascii="Times New Roman" w:hAnsi="Times New Roman" w:cs="Times New Roman"/>
          <w:i/>
          <w:sz w:val="28"/>
          <w:szCs w:val="28"/>
        </w:rPr>
        <w:t>:</w:t>
      </w:r>
    </w:p>
    <w:p w14:paraId="605DE6D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0D6DC9E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47E7902A"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распознавать проблемы, которые можно решить при помощи физических методов; анализировать отдельные этапы проведения исследований </w:t>
      </w:r>
      <w:r w:rsidRPr="002321B3">
        <w:rPr>
          <w:rFonts w:ascii="Times New Roman" w:hAnsi="Times New Roman" w:cs="Times New Roman"/>
          <w:sz w:val="28"/>
          <w:szCs w:val="28"/>
        </w:rPr>
        <w:lastRenderedPageBreak/>
        <w:t>и интерпретировать результаты наблюдений и опытов;</w:t>
      </w:r>
    </w:p>
    <w:p w14:paraId="19926EA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w:t>
      </w:r>
      <w:r w:rsidRPr="002321B3">
        <w:rPr>
          <w:rStyle w:val="a9"/>
          <w:rFonts w:ascii="Times New Roman" w:hAnsi="Times New Roman" w:cs="Times New Roman"/>
          <w:sz w:val="28"/>
          <w:szCs w:val="28"/>
        </w:rPr>
        <w:footnoteReference w:id="49"/>
      </w:r>
      <w:r w:rsidRPr="002321B3">
        <w:rPr>
          <w:rFonts w:ascii="Times New Roman" w:hAnsi="Times New Roman" w:cs="Times New Roman"/>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1ABDCE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роль эксперимента в получении научной информации;</w:t>
      </w:r>
    </w:p>
    <w:p w14:paraId="59455FE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2321B3">
        <w:rPr>
          <w:rStyle w:val="a9"/>
          <w:rFonts w:ascii="Times New Roman" w:hAnsi="Times New Roman" w:cs="Times New Roman"/>
          <w:sz w:val="28"/>
          <w:szCs w:val="28"/>
        </w:rPr>
        <w:footnoteReference w:id="50"/>
      </w:r>
      <w:r w:rsidRPr="002321B3">
        <w:rPr>
          <w:rFonts w:ascii="Times New Roman" w:hAnsi="Times New Roman" w:cs="Times New Roman"/>
          <w:sz w:val="28"/>
          <w:szCs w:val="28"/>
        </w:rPr>
        <w:t>; при этом выбирать оптимальный способ измерения и использовать простейшие методы оценки погрешностей измерений;</w:t>
      </w:r>
    </w:p>
    <w:p w14:paraId="557D1BA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B9A9D60"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35943F3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13493A6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7B52681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236F4E89"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lastRenderedPageBreak/>
        <w:t>Выпускник получит возможность научиться:</w:t>
      </w:r>
    </w:p>
    <w:p w14:paraId="0024A91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её вклад в улучшение качества жизни;</w:t>
      </w:r>
    </w:p>
    <w:p w14:paraId="19770670"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63EA39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2C15F8A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1F1F2A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19F79D2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B53E35D"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Механические явления</w:t>
      </w:r>
    </w:p>
    <w:p w14:paraId="6C464199"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5E4F6A1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w:t>
      </w:r>
      <w:r w:rsidRPr="002321B3">
        <w:rPr>
          <w:rFonts w:ascii="Times New Roman" w:hAnsi="Times New Roman" w:cs="Times New Roman"/>
          <w:sz w:val="28"/>
          <w:szCs w:val="28"/>
        </w:rPr>
        <w:lastRenderedPageBreak/>
        <w:t>волновое движение (звук);</w:t>
      </w:r>
    </w:p>
    <w:p w14:paraId="27A6CB2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4CC713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220CB0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отсчёта;</w:t>
      </w:r>
    </w:p>
    <w:p w14:paraId="6F18FF1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w:t>
      </w:r>
      <w:r w:rsidRPr="002321B3">
        <w:rPr>
          <w:rFonts w:ascii="Times New Roman" w:hAnsi="Times New Roman" w:cs="Times New Roman"/>
          <w:sz w:val="28"/>
          <w:szCs w:val="28"/>
        </w:rPr>
        <w:lastRenderedPageBreak/>
        <w:t>необходимые для её решения, проводить расчеты и оценивать реальность полученного значения физической величины.</w:t>
      </w:r>
    </w:p>
    <w:p w14:paraId="2CFFF140"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71D6E58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5C2FB47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2D2A5BF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4D162748"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Тепловые явления</w:t>
      </w:r>
    </w:p>
    <w:p w14:paraId="65EDE339"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7232FB6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28E3049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w:t>
      </w:r>
      <w:r w:rsidRPr="002321B3">
        <w:rPr>
          <w:rFonts w:ascii="Times New Roman" w:hAnsi="Times New Roman" w:cs="Times New Roman"/>
          <w:sz w:val="28"/>
          <w:szCs w:val="28"/>
        </w:rPr>
        <w:lastRenderedPageBreak/>
        <w:t>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833156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AC8EB6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признаки изученных физических моделей строения газов, жидкостей и твёрдых тел;</w:t>
      </w:r>
    </w:p>
    <w:p w14:paraId="18FAD5B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практического использования физических знаний о тепловых явлениях;</w:t>
      </w:r>
    </w:p>
    <w:p w14:paraId="69E5690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0FC11EF"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148BB1F"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5E3F37B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физических законов (закон сохранения </w:t>
      </w:r>
      <w:r w:rsidRPr="002321B3">
        <w:rPr>
          <w:rFonts w:ascii="Times New Roman" w:hAnsi="Times New Roman" w:cs="Times New Roman"/>
          <w:sz w:val="28"/>
          <w:szCs w:val="28"/>
        </w:rPr>
        <w:lastRenderedPageBreak/>
        <w:t>энергии в тепловых процессах) и ограниченность использования частных законов;</w:t>
      </w:r>
    </w:p>
    <w:p w14:paraId="3A48CB0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15A0F022"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Электрические и магнитные явления</w:t>
      </w:r>
    </w:p>
    <w:p w14:paraId="5A290B1D"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739C2B4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49362C0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3E43B02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14:paraId="45CAB1E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C18831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анализировать свойства тел, электромагнитные явления и процессы, </w:t>
      </w:r>
      <w:r w:rsidRPr="002321B3">
        <w:rPr>
          <w:rFonts w:ascii="Times New Roman" w:hAnsi="Times New Roman" w:cs="Times New Roman"/>
          <w:sz w:val="28"/>
          <w:szCs w:val="28"/>
        </w:rPr>
        <w:lastRenderedPageBreak/>
        <w:t>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3694FAA"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14:paraId="1A21E57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16D666B"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7CFEDC5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58576AF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2CAF67AA"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приёмы построения физических моделей, поиска и </w:t>
      </w:r>
      <w:r w:rsidRPr="002321B3">
        <w:rPr>
          <w:rFonts w:ascii="Times New Roman" w:hAnsi="Times New Roman" w:cs="Times New Roman"/>
          <w:sz w:val="28"/>
          <w:szCs w:val="28"/>
        </w:rPr>
        <w:lastRenderedPageBreak/>
        <w:t>формулировки доказательств выдвинутых гипотез и теоретических выводов на основе эмпирически установленных фактов;</w:t>
      </w:r>
    </w:p>
    <w:p w14:paraId="6028A7B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12B80CB4"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Квантовые явления</w:t>
      </w:r>
    </w:p>
    <w:p w14:paraId="39CBFF5A"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620FEEB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1846E11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2350E2F"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86E061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признаки планетарной модели атома, нуклонной модели атомного ядра;</w:t>
      </w:r>
    </w:p>
    <w:p w14:paraId="2FEC0169"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BFEF263" w14:textId="77777777" w:rsidR="00627FC4" w:rsidRPr="002321B3" w:rsidRDefault="00627FC4" w:rsidP="00627FC4">
      <w:pPr>
        <w:tabs>
          <w:tab w:val="left" w:pos="709"/>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4EA5804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полученные знания в повседневной жизни при обращении </w:t>
      </w:r>
      <w:r w:rsidRPr="002321B3">
        <w:rPr>
          <w:rFonts w:ascii="Times New Roman" w:hAnsi="Times New Roman" w:cs="Times New Roman"/>
          <w:sz w:val="28"/>
          <w:szCs w:val="28"/>
        </w:rPr>
        <w:lastRenderedPageBreak/>
        <w:t>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14:paraId="3E36119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соотносить энергию связи атомных ядер с дефектом массы;</w:t>
      </w:r>
    </w:p>
    <w:p w14:paraId="3B4E58E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47B5577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2E9E10E"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Элементы астрономии</w:t>
      </w:r>
    </w:p>
    <w:p w14:paraId="316B819F"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045878B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звёздного неба, движения Луны, Солнца и планет относительно звёзд;</w:t>
      </w:r>
    </w:p>
    <w:p w14:paraId="511B068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различия между гелиоцентрической и геоцентрической системами мира;</w:t>
      </w:r>
    </w:p>
    <w:p w14:paraId="14D635EC"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78DF6025"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2C785B3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характеристики звёзд (размер, цвет, температура) соотносить цвет звезды с её температурой;</w:t>
      </w:r>
    </w:p>
    <w:p w14:paraId="2050E6F0"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гипотезы о происхождении Солнечной системы.</w:t>
      </w:r>
    </w:p>
    <w:p w14:paraId="63FA5F18" w14:textId="5AB84C5E"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3.1.4.5.11. БИОЛОГИЯ</w:t>
      </w:r>
    </w:p>
    <w:p w14:paraId="1703113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 xml:space="preserve">В результате изучения курса биологии в основной школе: </w:t>
      </w:r>
    </w:p>
    <w:p w14:paraId="6BB7F0E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В результате освоения материала по курсу «Биология» на основе АООП ООО (вариант 1.2)</w:t>
      </w:r>
      <w:r w:rsidRPr="002321B3">
        <w:rPr>
          <w:rFonts w:ascii="Times New Roman" w:hAnsi="Times New Roman" w:cs="Times New Roman"/>
          <w:i/>
          <w:sz w:val="28"/>
          <w:szCs w:val="28"/>
        </w:rPr>
        <w:t xml:space="preserve"> выпускник</w:t>
      </w:r>
      <w:r w:rsidRPr="002321B3">
        <w:rPr>
          <w:rStyle w:val="a9"/>
          <w:rFonts w:ascii="Times New Roman" w:hAnsi="Times New Roman" w:cs="Times New Roman"/>
          <w:sz w:val="28"/>
          <w:szCs w:val="28"/>
        </w:rPr>
        <w:footnoteReference w:id="51"/>
      </w:r>
    </w:p>
    <w:p w14:paraId="0AA18ECF"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
          <w:sz w:val="28"/>
          <w:szCs w:val="28"/>
        </w:rPr>
        <w:t>освоит</w:t>
      </w:r>
      <w:r w:rsidRPr="002321B3">
        <w:rPr>
          <w:rFonts w:ascii="Times New Roman" w:hAnsi="Times New Roman" w:cs="Times New Roman"/>
          <w:bCs/>
          <w:sz w:val="28"/>
          <w:szCs w:val="28"/>
        </w:rPr>
        <w:t xml:space="preserve"> научные методы для распознания биологических проблем; научится </w:t>
      </w:r>
      <w:r w:rsidRPr="002321B3">
        <w:rPr>
          <w:rFonts w:ascii="Times New Roman"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72F05A5C"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sz w:val="28"/>
          <w:szCs w:val="28"/>
        </w:rPr>
        <w:t>овладеет</w:t>
      </w:r>
      <w:r w:rsidRPr="002321B3">
        <w:rPr>
          <w:rFonts w:ascii="Times New Roman" w:hAnsi="Times New Roman" w:cs="Times New Roman"/>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09C78059"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sz w:val="28"/>
          <w:szCs w:val="28"/>
        </w:rPr>
        <w:t>освоит</w:t>
      </w:r>
      <w:r w:rsidRPr="002321B3">
        <w:rPr>
          <w:rFonts w:ascii="Times New Roman" w:hAnsi="Times New Roman" w:cs="Times New Roman"/>
          <w:sz w:val="28"/>
          <w:szCs w:val="28"/>
        </w:rPr>
        <w:t xml:space="preserve"> общие приёмы: </w:t>
      </w:r>
    </w:p>
    <w:p w14:paraId="459392CD"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оказания первой помощи; </w:t>
      </w:r>
    </w:p>
    <w:p w14:paraId="49738C5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рациональной организации труда и отдыха;</w:t>
      </w:r>
    </w:p>
    <w:p w14:paraId="70DC3647"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выращивания и размножения культурных растений и домашних животных, ухода за ними; </w:t>
      </w:r>
    </w:p>
    <w:p w14:paraId="4B1B3CF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проведения наблюдений за состоянием собственного организма; </w:t>
      </w:r>
    </w:p>
    <w:p w14:paraId="6EFF0DF9"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работы в кабинете биологии с учётом действующих правил; </w:t>
      </w:r>
    </w:p>
    <w:p w14:paraId="49C7EA6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работы с биологическими приборами и инструментами.</w:t>
      </w:r>
    </w:p>
    <w:p w14:paraId="1578C02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iCs/>
          <w:sz w:val="28"/>
          <w:szCs w:val="28"/>
        </w:rPr>
        <w:t xml:space="preserve">приобретёт </w:t>
      </w:r>
      <w:r w:rsidRPr="002321B3">
        <w:rPr>
          <w:rFonts w:ascii="Times New Roman" w:hAnsi="Times New Roman" w:cs="Times New Roman"/>
          <w:iCs/>
          <w:sz w:val="28"/>
          <w:szCs w:val="28"/>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54702AE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6E2AA32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14:paraId="74C10034"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2B31B53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14:paraId="2D01CF3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3977D284" w14:textId="77777777" w:rsidR="00627FC4" w:rsidRPr="002321B3" w:rsidRDefault="00627FC4" w:rsidP="00627FC4">
      <w:pPr>
        <w:tabs>
          <w:tab w:val="center" w:pos="4904"/>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Живые организмы</w:t>
      </w:r>
    </w:p>
    <w:p w14:paraId="44D3E1C0"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0F886DC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7FE720E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14:paraId="60E67365"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14:paraId="03E5C12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202F0E3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14:paraId="48413E2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09FA46C6"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14:paraId="6179BCE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16517CE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4F319B95"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3D2A9206"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2530C36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и аргументировать основные правила поведения в природе;</w:t>
      </w:r>
    </w:p>
    <w:p w14:paraId="5AC5FEDE"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последствия деятельности человека в природе;</w:t>
      </w:r>
    </w:p>
    <w:p w14:paraId="78CF756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w:t>
      </w:r>
    </w:p>
    <w:p w14:paraId="49D883D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работы в кабинете биологии.</w:t>
      </w:r>
    </w:p>
    <w:p w14:paraId="12473750"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5121A7DE"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1331C525"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7764D994"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72FC0B5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ориентироваться в системе моральных норм и ценностей по отношению к объектам живой природы (признание высокой ценности жизни во всех её </w:t>
      </w:r>
      <w:r w:rsidRPr="002321B3">
        <w:rPr>
          <w:rFonts w:ascii="Times New Roman" w:hAnsi="Times New Roman" w:cs="Times New Roman"/>
          <w:sz w:val="28"/>
          <w:szCs w:val="28"/>
        </w:rPr>
        <w:lastRenderedPageBreak/>
        <w:t>проявлениях, экологическое сознание, эмоционально-ценностное отношение к объектам живой природы);</w:t>
      </w:r>
    </w:p>
    <w:p w14:paraId="4A4CA75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79BD2D4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97F6AE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14:paraId="583576BC" w14:textId="77777777" w:rsidR="00627FC4" w:rsidRPr="002321B3" w:rsidRDefault="00627FC4" w:rsidP="00627FC4">
      <w:pPr>
        <w:autoSpaceDE w:val="0"/>
        <w:autoSpaceDN w:val="0"/>
        <w:adjustRightInd w:val="0"/>
        <w:spacing w:line="360" w:lineRule="auto"/>
        <w:ind w:firstLine="709"/>
        <w:contextualSpacing/>
        <w:jc w:val="both"/>
        <w:rPr>
          <w:rFonts w:ascii="Times New Roman" w:hAnsi="Times New Roman" w:cs="Times New Roman"/>
          <w:b/>
          <w:i/>
          <w:sz w:val="28"/>
          <w:szCs w:val="28"/>
        </w:rPr>
      </w:pPr>
      <w:r w:rsidRPr="002321B3">
        <w:rPr>
          <w:rFonts w:ascii="Times New Roman" w:hAnsi="Times New Roman" w:cs="Times New Roman"/>
          <w:b/>
          <w:i/>
          <w:sz w:val="28"/>
          <w:szCs w:val="28"/>
        </w:rPr>
        <w:t>Человек и его здоровье</w:t>
      </w:r>
    </w:p>
    <w:p w14:paraId="16190170"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5858D1D2"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62763E9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14:paraId="6D4C879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отличий человека от животных;</w:t>
      </w:r>
    </w:p>
    <w:p w14:paraId="2BF9958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20EB0DF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7483FBC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065FA1F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1DD661D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44755E4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65ADF74C"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5DF4F8F9"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аргументировать основные принципы здорового образа жизни, рациональной организации труда и отдыха;</w:t>
      </w:r>
    </w:p>
    <w:p w14:paraId="1A00448C"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влияние факторов риска на здоровье человека;</w:t>
      </w:r>
    </w:p>
    <w:p w14:paraId="17526B6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использовать приёмы оказания первой помощи;</w:t>
      </w:r>
    </w:p>
    <w:p w14:paraId="4FEF1F44"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соблюдать правила работы в кабинете биологии.</w:t>
      </w:r>
    </w:p>
    <w:p w14:paraId="238F4D2B"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4B903FD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77ECFC8E"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59A1C64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14:paraId="2E415569"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1B76640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7E833F1"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121D5E66"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0BBB2B3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Общие биологические закономерности</w:t>
      </w:r>
    </w:p>
    <w:p w14:paraId="2675FE14"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17A10CF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187B7FC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необходимости защиты окружающей среды;</w:t>
      </w:r>
    </w:p>
    <w:p w14:paraId="54E1CE88"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14:paraId="75BD1E0E"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7336F971"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1F0C55B8"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37413C7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14:paraId="5CB8E1F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3BC29B6D"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14:paraId="33D16962"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14:paraId="03C4A4B4"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29EF4789"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5B982ACF"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77AF3172"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1708D1FC"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соблюдать правила работы в кабинете биологии.</w:t>
      </w:r>
    </w:p>
    <w:p w14:paraId="486C75DB"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3F22D1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2321B3">
        <w:rPr>
          <w:rFonts w:ascii="Times New Roman" w:hAnsi="Times New Roman" w:cs="Times New Roman"/>
          <w:iCs/>
          <w:sz w:val="28"/>
          <w:szCs w:val="28"/>
        </w:rPr>
        <w:t>;</w:t>
      </w:r>
    </w:p>
    <w:p w14:paraId="7CB7F58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8546FF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1A589B92"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5454EA0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58A3255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19CAC01B" w14:textId="05DDA002"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3.1.4.5.12. ХИМИЯ</w:t>
      </w:r>
    </w:p>
    <w:p w14:paraId="175CC481" w14:textId="77777777" w:rsidR="00627FC4" w:rsidRPr="002321B3" w:rsidRDefault="00627FC4" w:rsidP="00627FC4">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Выпускник научится</w:t>
      </w:r>
      <w:r w:rsidRPr="002321B3">
        <w:rPr>
          <w:rStyle w:val="a9"/>
          <w:rFonts w:ascii="Times New Roman" w:hAnsi="Times New Roman" w:cs="Times New Roman"/>
          <w:sz w:val="28"/>
          <w:szCs w:val="28"/>
        </w:rPr>
        <w:footnoteReference w:id="52"/>
      </w:r>
      <w:r w:rsidRPr="002321B3">
        <w:rPr>
          <w:rFonts w:ascii="Times New Roman" w:hAnsi="Times New Roman" w:cs="Times New Roman"/>
          <w:bCs/>
          <w:i/>
          <w:sz w:val="28"/>
          <w:szCs w:val="28"/>
        </w:rPr>
        <w:t>:</w:t>
      </w:r>
    </w:p>
    <w:p w14:paraId="5CEB37B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характеризовать основные методы познания: наблюдение, измерение, эксперимент;</w:t>
      </w:r>
    </w:p>
    <w:p w14:paraId="46C46F4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14:paraId="78EE82F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122F4B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14:paraId="651369F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химические и физические явления;</w:t>
      </w:r>
    </w:p>
    <w:p w14:paraId="34D6412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химические элементы;</w:t>
      </w:r>
    </w:p>
    <w:p w14:paraId="1A8EC6D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состав веществ по их формулам;</w:t>
      </w:r>
    </w:p>
    <w:p w14:paraId="726E229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валентность атома элемента в соединениях;</w:t>
      </w:r>
    </w:p>
    <w:p w14:paraId="0632769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тип химических реакций;</w:t>
      </w:r>
    </w:p>
    <w:p w14:paraId="58FD4AD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признаки и условия протекания химических реакций;</w:t>
      </w:r>
    </w:p>
    <w:p w14:paraId="082DD45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14:paraId="6138794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формулы бинарных соединений;</w:t>
      </w:r>
    </w:p>
    <w:p w14:paraId="4E90966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химических реакций;</w:t>
      </w:r>
    </w:p>
    <w:p w14:paraId="1BE75E9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безопасной работы при проведении опытов;</w:t>
      </w:r>
    </w:p>
    <w:p w14:paraId="16257B6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лабораторным оборудованием и посудой;</w:t>
      </w:r>
    </w:p>
    <w:p w14:paraId="36FC44D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относительную молекулярную и молярную массы веществ;</w:t>
      </w:r>
    </w:p>
    <w:p w14:paraId="06E9897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массовую долю химического элемента по формуле соединения;</w:t>
      </w:r>
    </w:p>
    <w:p w14:paraId="484BEEF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количество, объём или массу вещества по количеству, объёму, массе реагентов или продуктов реакции;</w:t>
      </w:r>
    </w:p>
    <w:p w14:paraId="241AD41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14:paraId="344855B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получать, собирать кислород и водород;</w:t>
      </w:r>
    </w:p>
    <w:p w14:paraId="560C5C7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опытным путём газообразные вещества: кислород, водород;</w:t>
      </w:r>
    </w:p>
    <w:p w14:paraId="3345048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закона Авогадро;</w:t>
      </w:r>
    </w:p>
    <w:p w14:paraId="79CC403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раскрывать смысл понятий «тепловой эффект реакции», «молярный объём»;</w:t>
      </w:r>
    </w:p>
    <w:p w14:paraId="2BC8FB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физические и химические свойства воды;</w:t>
      </w:r>
    </w:p>
    <w:p w14:paraId="585E0AD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понятия «раствор»;</w:t>
      </w:r>
    </w:p>
    <w:p w14:paraId="2AD2F80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массовую долю растворенного вещества в растворе;</w:t>
      </w:r>
    </w:p>
    <w:p w14:paraId="7A83070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приготовлять растворы с определённой массовой долей растворённого вещества;</w:t>
      </w:r>
    </w:p>
    <w:p w14:paraId="0FB17E7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соединения изученных классов неорганических веществ;</w:t>
      </w:r>
    </w:p>
    <w:p w14:paraId="274E97C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0D220F6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принадлежность веществ к определённому классу соединений;</w:t>
      </w:r>
    </w:p>
    <w:p w14:paraId="6EB6A9C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формулы неорганических соединений изученных классов;</w:t>
      </w:r>
    </w:p>
    <w:p w14:paraId="709C27A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14:paraId="31AB501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опытным путём растворы кислот и щелочей по изменению окраски индикатора;</w:t>
      </w:r>
    </w:p>
    <w:p w14:paraId="142C9BB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взаимосвязь между классами неорганических соединений;</w:t>
      </w:r>
    </w:p>
    <w:p w14:paraId="0E5F4E2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Периодического закона Д.И. Менделеева;</w:t>
      </w:r>
    </w:p>
    <w:p w14:paraId="79469D6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2511C48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35AD1A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4CDBA7F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14:paraId="21C72C1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понятий: «химическая связь», «электроотрицательность»;</w:t>
      </w:r>
    </w:p>
    <w:p w14:paraId="70F3FA4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14:paraId="5AD624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вид химической связи в неорганических соединениях;</w:t>
      </w:r>
    </w:p>
    <w:p w14:paraId="64405C5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14:paraId="142246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01F4838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степень окисления атома элемента в соединении;</w:t>
      </w:r>
    </w:p>
    <w:p w14:paraId="1C66101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теории электролитической диссоциации;</w:t>
      </w:r>
    </w:p>
    <w:p w14:paraId="1284BBA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электролитической диссоциации кислот, щелочей, солей;</w:t>
      </w:r>
    </w:p>
    <w:p w14:paraId="091F7FA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сущность процесса электролитической диссоциации и реакций ионного обмена;</w:t>
      </w:r>
    </w:p>
    <w:p w14:paraId="187049C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полные и сокращенные ионные уравнения реакции обмена;</w:t>
      </w:r>
    </w:p>
    <w:p w14:paraId="26CA848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возможность протекания реакций ионного обмена;</w:t>
      </w:r>
    </w:p>
    <w:p w14:paraId="4249E0F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реакции, подтверждающие качественный состав различных веществ;</w:t>
      </w:r>
    </w:p>
    <w:p w14:paraId="2749367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окислитель и восстановитель;</w:t>
      </w:r>
    </w:p>
    <w:p w14:paraId="3EBBEE1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окислительно-восстановительных реакций;</w:t>
      </w:r>
    </w:p>
    <w:p w14:paraId="4AA9C74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факторы, влияющие на скорость химической реакции;</w:t>
      </w:r>
    </w:p>
    <w:p w14:paraId="6E4F410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химические реакции по различным признакам;</w:t>
      </w:r>
    </w:p>
    <w:p w14:paraId="717F10B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взаимосвязь между составом, строением и свойствами неметаллов;</w:t>
      </w:r>
    </w:p>
    <w:p w14:paraId="32B0647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340A0C8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опытным путём газообразные вещества: углекислый газ и аммиак;</w:t>
      </w:r>
    </w:p>
    <w:p w14:paraId="009084B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взаимосвязь между составом, строением и свойствами металлов;</w:t>
      </w:r>
    </w:p>
    <w:p w14:paraId="433F63B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71E19FD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влияние химического загрязнения окружающей среды на организм человека;</w:t>
      </w:r>
    </w:p>
    <w:p w14:paraId="77BE45D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грамотно обращаться с веществами в повседневной жизни;</w:t>
      </w:r>
    </w:p>
    <w:p w14:paraId="598AF6D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32C81ED"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bCs/>
          <w:i/>
          <w:sz w:val="28"/>
          <w:szCs w:val="28"/>
        </w:rPr>
        <w:t>Выпускник получит возможность научиться:</w:t>
      </w:r>
    </w:p>
    <w:p w14:paraId="1D81498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03EF61A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181ABF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молекулярные и полные ионные уравнения по сокращённым ионным уравнениям;</w:t>
      </w:r>
    </w:p>
    <w:p w14:paraId="36AFF9D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181009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14:paraId="3A4CBBF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2CD327C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приобретённые знания для экологически грамотного поведения в окружающей среде;</w:t>
      </w:r>
    </w:p>
    <w:p w14:paraId="3BAACB1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223E5FF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объективно оценивать информацию о веществах и химических процессах;</w:t>
      </w:r>
    </w:p>
    <w:p w14:paraId="4DF35C9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14:paraId="0C3313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14:paraId="1E7ED8E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03540ED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b/>
          <w:i/>
          <w:sz w:val="28"/>
          <w:szCs w:val="28"/>
        </w:rPr>
        <w:t>3.1.4.5.13. ИЗОБРАЗИТЕЛЬНОЕ ИСКУССТВО</w:t>
      </w:r>
    </w:p>
    <w:p w14:paraId="1FAE0035" w14:textId="4ACAA17A"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Выпускник научится</w:t>
      </w:r>
      <w:r w:rsidRPr="002321B3">
        <w:rPr>
          <w:rStyle w:val="a9"/>
          <w:rFonts w:ascii="Times New Roman" w:hAnsi="Times New Roman" w:cs="Times New Roman"/>
          <w:sz w:val="28"/>
          <w:szCs w:val="28"/>
        </w:rPr>
        <w:footnoteReference w:id="53"/>
      </w:r>
      <w:r w:rsidRPr="002321B3">
        <w:rPr>
          <w:rFonts w:ascii="Times New Roman" w:hAnsi="Times New Roman" w:cs="Times New Roman"/>
          <w:bCs/>
          <w:i/>
          <w:sz w:val="28"/>
          <w:szCs w:val="28"/>
        </w:rPr>
        <w:t>:</w:t>
      </w:r>
    </w:p>
    <w:p w14:paraId="42D1DA0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07A5D15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14:paraId="7F5D33D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эскизы декоративного убранства русской избы;</w:t>
      </w:r>
    </w:p>
    <w:p w14:paraId="359BEB7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цветовую композицию внутреннего убранства избы;</w:t>
      </w:r>
    </w:p>
    <w:p w14:paraId="39A5455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определять специфику образного языка декоративно-прикладного искусства;</w:t>
      </w:r>
    </w:p>
    <w:p w14:paraId="1462FAC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14:paraId="343B26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14:paraId="5C39C7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2FAAE7B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4A88149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618BF9F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5202642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14:paraId="40C8448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виды и материалы декоративно-прикладного искусства;</w:t>
      </w:r>
    </w:p>
    <w:p w14:paraId="5DFA5A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14:paraId="6867BCC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6EC0FE1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различать и характеризовать несколько народных художественных промыслов России;</w:t>
      </w:r>
    </w:p>
    <w:p w14:paraId="7CE0D19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57D52C8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28190F9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разницу между предметом изображения, сюжетом и содержанием изображения;</w:t>
      </w:r>
    </w:p>
    <w:p w14:paraId="64777BE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14:paraId="56D83BC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образы, используя все выразительные возможности художественных материалов;</w:t>
      </w:r>
    </w:p>
    <w:p w14:paraId="407A47B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простым навыкам изображения с помощью пятна и тональных отношений;</w:t>
      </w:r>
    </w:p>
    <w:p w14:paraId="2E1E0C1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14:paraId="51C2118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14:paraId="1D26BBE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14:paraId="7203B40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изображения простых предметов по правилам линейной перспективы;</w:t>
      </w:r>
    </w:p>
    <w:p w14:paraId="131D8CD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6FAFEA8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14:paraId="4AC5AE5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14:paraId="1CBD086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выражать цветом в натюрморте собственное настроение и переживания;</w:t>
      </w:r>
    </w:p>
    <w:p w14:paraId="1AF8535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43A267C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перспективу в практической творческой работе;</w:t>
      </w:r>
    </w:p>
    <w:p w14:paraId="487527F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изображения перспективных сокращений в зарисовках наблюдаемого;</w:t>
      </w:r>
    </w:p>
    <w:p w14:paraId="518A4E2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14:paraId="41E4DC7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14:paraId="03EAF18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создания пейзажных зарисовок;</w:t>
      </w:r>
    </w:p>
    <w:p w14:paraId="6740FDF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понятия «пространство», «ракурс», «воздушная перспектива»;</w:t>
      </w:r>
    </w:p>
    <w:p w14:paraId="435BEDD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правилами работы на пленэре;</w:t>
      </w:r>
    </w:p>
    <w:p w14:paraId="38BFDCF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338BFE3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14:paraId="1CA456B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679EFF3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59B2F52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1735D7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01D4791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виды портрета;</w:t>
      </w:r>
    </w:p>
    <w:p w14:paraId="4F36344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характеризовать основы изображения головы человека;</w:t>
      </w:r>
    </w:p>
    <w:p w14:paraId="6D81831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навыками работы с доступными скульптурными материалами;</w:t>
      </w:r>
    </w:p>
    <w:p w14:paraId="1C8E98F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258E270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видеть конструктивную форму предмета, владеть первичными навыками плоского и объёмного изображения предмета и группы предметов;</w:t>
      </w:r>
    </w:p>
    <w:p w14:paraId="597AEF7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графические материалы в работе над портретом;</w:t>
      </w:r>
    </w:p>
    <w:p w14:paraId="5C4242A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образные возможности освещения в портрете;</w:t>
      </w:r>
    </w:p>
    <w:p w14:paraId="750331D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правилами схематического построения головы человека в рисунке;</w:t>
      </w:r>
    </w:p>
    <w:p w14:paraId="169C020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имена выдающихся русских и зарубежных художников-портретистов и определять их произведения;</w:t>
      </w:r>
    </w:p>
    <w:p w14:paraId="7A05FF2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передачи в плоскостном изображении простых движений фигуры человека;</w:t>
      </w:r>
    </w:p>
    <w:p w14:paraId="5319B79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понимания особенностей восприятия скульптурного образа;</w:t>
      </w:r>
    </w:p>
    <w:p w14:paraId="1CA4AF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лепки и работы с пластилином или глиной;</w:t>
      </w:r>
    </w:p>
    <w:p w14:paraId="74E478E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7BFF0E6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характеризовать сюжетно-тематическую картину как обобщённый и целостный образ, как результат наблюдений и размышлений художника над жизнью;</w:t>
      </w:r>
    </w:p>
    <w:p w14:paraId="02D8998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понятия «тема», «содержание», «сюжет» в произведениях станковой живописи;</w:t>
      </w:r>
    </w:p>
    <w:p w14:paraId="4A87941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изобразительным и композиционным навыкам в процессе работы над эскизом;</w:t>
      </w:r>
    </w:p>
    <w:p w14:paraId="4E49C08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объяснять понятия «тематическая картина», «станковая живопись»;</w:t>
      </w:r>
    </w:p>
    <w:p w14:paraId="7E6AE68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перечислять и характеризовать основные жанры сюжетно-тематической картины;</w:t>
      </w:r>
    </w:p>
    <w:p w14:paraId="661AEF2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3255C63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значение тематической картины XIX века в развитии русской культуры;</w:t>
      </w:r>
    </w:p>
    <w:p w14:paraId="1FA13EE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07F6525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14:paraId="0FC0F50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14:paraId="78859E5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по разработке художественного проекта – разработки композиции на историческую тему;</w:t>
      </w:r>
    </w:p>
    <w:p w14:paraId="3918F07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создания композиции на основе библейских сюжетов;</w:t>
      </w:r>
    </w:p>
    <w:p w14:paraId="0CCDABD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49455FA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имена великих европейских и русских художников, творивших на библейские темы;</w:t>
      </w:r>
    </w:p>
    <w:p w14:paraId="05740EC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14:paraId="50685C4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роль монументальных памятников в жизни общества;</w:t>
      </w:r>
    </w:p>
    <w:p w14:paraId="4EA83A0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14:paraId="26C5ECA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1215075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14:paraId="4BC8007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14:paraId="52C7410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культуре зрительского восприятия;</w:t>
      </w:r>
    </w:p>
    <w:p w14:paraId="41169B4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временные и пространственные искусства;</w:t>
      </w:r>
    </w:p>
    <w:p w14:paraId="1B500F0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разницу между реальностью и художественным образом;</w:t>
      </w:r>
    </w:p>
    <w:p w14:paraId="695D01F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30204D3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опыту художественного иллюстрирования и навыкам работы графическими материалами;</w:t>
      </w:r>
    </w:p>
    <w:p w14:paraId="623E5E6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0DB8EDE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14:paraId="0A8AEE1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опыту художественного творчества по созданию стилизованных образов животных;</w:t>
      </w:r>
    </w:p>
    <w:p w14:paraId="0EDCACE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14:paraId="42E26E9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объект и пространство в конструктивных видах искусства;</w:t>
      </w:r>
    </w:p>
    <w:p w14:paraId="03B8773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сочетание различных объёмов в здании;</w:t>
      </w:r>
    </w:p>
    <w:p w14:paraId="56C11CF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единство художественного и функционального в вещи, форму и материал;</w:t>
      </w:r>
    </w:p>
    <w:p w14:paraId="49820AB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14:paraId="1CE23BD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тенденции и перспективы развития современной архитектуры;</w:t>
      </w:r>
    </w:p>
    <w:p w14:paraId="2E1F73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образно-стилевой язык архитектуры прошлого;</w:t>
      </w:r>
    </w:p>
    <w:p w14:paraId="0795B35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14:paraId="150E274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плоскостную композицию как возможное схематическое изображение объёмов при взгляде на них сверху;</w:t>
      </w:r>
    </w:p>
    <w:p w14:paraId="5B06001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чертёж как плоскостное изображение объёмов, когда точка – вертикаль, круг – цилиндр, шар и т. д.;</w:t>
      </w:r>
    </w:p>
    <w:p w14:paraId="103DA99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28A044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навыки формообразования, использования объёмов в дизайне и архитектуре (макеты из бумаги, картона, пластилина);</w:t>
      </w:r>
    </w:p>
    <w:p w14:paraId="276FB36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композиционные макеты объектов на предметной плоскости и в пространстве;</w:t>
      </w:r>
    </w:p>
    <w:p w14:paraId="0341F09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практические творческие композиции в технике коллажа, дизайн-проектов;</w:t>
      </w:r>
    </w:p>
    <w:p w14:paraId="13B70AC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702614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приобретать общее представление о традициях ландшафтно-парковой архитектуры;</w:t>
      </w:r>
    </w:p>
    <w:p w14:paraId="7FE660F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основные школы садово-паркового искусства;</w:t>
      </w:r>
    </w:p>
    <w:p w14:paraId="442288D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основы краткой истории русской усадебной культуры XVIII – XIX веков;</w:t>
      </w:r>
    </w:p>
    <w:p w14:paraId="7BE7B6D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 раскрывать смысл основ искусства флористики;</w:t>
      </w:r>
    </w:p>
    <w:p w14:paraId="035DDB5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основы краткой истории костюма;</w:t>
      </w:r>
    </w:p>
    <w:p w14:paraId="42B4DAB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14:paraId="2F389D1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навыки моделирования объёмно-пространственной композиции при</w:t>
      </w:r>
      <w:r w:rsidRPr="002321B3" w:rsidDel="00DD03AD">
        <w:rPr>
          <w:rFonts w:ascii="Times New Roman" w:hAnsi="Times New Roman" w:cs="Times New Roman"/>
          <w:sz w:val="28"/>
          <w:szCs w:val="28"/>
        </w:rPr>
        <w:t xml:space="preserve"> </w:t>
      </w:r>
      <w:r w:rsidRPr="002321B3">
        <w:rPr>
          <w:rFonts w:ascii="Times New Roman" w:hAnsi="Times New Roman" w:cs="Times New Roman"/>
          <w:sz w:val="28"/>
          <w:szCs w:val="28"/>
        </w:rPr>
        <w:t>формировании букета по принципам икебаны;</w:t>
      </w:r>
    </w:p>
    <w:p w14:paraId="29EE5A3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3806A21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14:paraId="7184AD6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09FD6E5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14:paraId="5A7DAC8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2250C37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0F67487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описывать памятники шатрового зодчества;</w:t>
      </w:r>
    </w:p>
    <w:p w14:paraId="08545C8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14:paraId="276E18E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14:paraId="45BD634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0D96781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стилевые особенности разных школ архитектуры Древней Руси;</w:t>
      </w:r>
    </w:p>
    <w:p w14:paraId="6089769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14:paraId="1496C10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работать над эскизом монументального произведения (витраж, мозаика, роспись, монументальная скульптура); </w:t>
      </w:r>
    </w:p>
    <w:p w14:paraId="76787C1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сопоставлять и анализировать произведения живописи Древней Руси;</w:t>
      </w:r>
    </w:p>
    <w:p w14:paraId="073D67E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 значении художественного образа древнерусской культуры;</w:t>
      </w:r>
    </w:p>
    <w:p w14:paraId="59C8ECC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XVIII–XIX веков;</w:t>
      </w:r>
    </w:p>
    <w:p w14:paraId="0C2F730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XVIII–XIX веков;</w:t>
      </w:r>
    </w:p>
    <w:p w14:paraId="135D390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и называть характерные особенности русской портретной живописи XVIII века;</w:t>
      </w:r>
    </w:p>
    <w:p w14:paraId="7A62693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признаки и особенности московского барокко;</w:t>
      </w:r>
    </w:p>
    <w:p w14:paraId="2C6B0D0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разнообразные творческие работы (фантазийные конструкции) в материале.</w:t>
      </w:r>
    </w:p>
    <w:p w14:paraId="21DF288C"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Выпускник получит возможность научиться:</w:t>
      </w:r>
    </w:p>
    <w:p w14:paraId="0923516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2AF6043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B0D06E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выделять признаки для установления стилевых связей в процессе изучения изобразительного искусства;</w:t>
      </w:r>
    </w:p>
    <w:p w14:paraId="7DCF94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специфику изображения в полиграфии;</w:t>
      </w:r>
    </w:p>
    <w:p w14:paraId="1F7FF91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Cs/>
          <w:sz w:val="28"/>
          <w:szCs w:val="28"/>
        </w:rPr>
        <w:t>различать формы полиграфической продукции: книги, журналы, плакаты, афиши и др.);</w:t>
      </w:r>
    </w:p>
    <w:p w14:paraId="0B84C3D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и характеризовать типы изображения в полиграфии (графическое, живописное, компьютерное, фотографическое);</w:t>
      </w:r>
    </w:p>
    <w:p w14:paraId="7F5A2E6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проектировать обложку книги, рекламы открытки, визитки и др.;</w:t>
      </w:r>
    </w:p>
    <w:p w14:paraId="41B305B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художественную композицию макета книги, журнала;</w:t>
      </w:r>
    </w:p>
    <w:p w14:paraId="0BEE8D9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великих русских живописцев и архитекторов XVIII–XIX веков;</w:t>
      </w:r>
    </w:p>
    <w:p w14:paraId="59BB242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 характеризовать произведения изобразительного искусства и архитектуры русских художников XVIII – XIX веков;</w:t>
      </w:r>
    </w:p>
    <w:p w14:paraId="7B67233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русских художников-ваятелей XVIII века и определять скульптурные памятники;</w:t>
      </w:r>
    </w:p>
    <w:p w14:paraId="3EBEEB8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художников «Товарищества передвижников» и определять их произведения живописи;</w:t>
      </w:r>
    </w:p>
    <w:p w14:paraId="3D5E0E9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русских художников-пейзажистов XIX века и определять произведения пейзажной живописи;</w:t>
      </w:r>
    </w:p>
    <w:p w14:paraId="5C62259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особенности исторического жанра, определять произведения исторической живописи;</w:t>
      </w:r>
    </w:p>
    <w:p w14:paraId="3C4A272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03CC7CE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56DF6D5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определять «Русский стиль» в архитектуре модерна, называть памятники архитектуры модерна;</w:t>
      </w:r>
    </w:p>
    <w:p w14:paraId="5471DBB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Cs/>
          <w:sz w:val="28"/>
          <w:szCs w:val="28"/>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2F07287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40A92CE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разнообразные творческие работы (фантазийные конструкции) в материале;</w:t>
      </w:r>
    </w:p>
    <w:p w14:paraId="352CB6E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узнавать основные художественные направления в искусстве XIX и XX веков;</w:t>
      </w:r>
    </w:p>
    <w:p w14:paraId="0F71374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0562483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679C41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творческий опыт разработки художественного проекта – создания композиции на определённую тему;</w:t>
      </w:r>
    </w:p>
    <w:p w14:paraId="2863A8B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смысл традиций и новаторства в изобразительном искусстве XX века. Модерн. Авангард. Сюрреализм;</w:t>
      </w:r>
    </w:p>
    <w:p w14:paraId="124BC3C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характеризовать стиль модерн в архитектуре. Ф.О. Шехтель. А. Гауди;</w:t>
      </w:r>
    </w:p>
    <w:p w14:paraId="7FA2809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 натуры и по воображению архитектурные образы графическими материалами и др.;</w:t>
      </w:r>
    </w:p>
    <w:p w14:paraId="182BC56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работать над эскизом монументального произведения (витраж, мозаика, роспись, монументальная скульптура);</w:t>
      </w:r>
    </w:p>
    <w:p w14:paraId="62418C4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выразительный язык при моделировании архитектурного пространства;</w:t>
      </w:r>
    </w:p>
    <w:p w14:paraId="07AFB46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характеризовать крупнейшие художественные музеи мира и России;</w:t>
      </w:r>
    </w:p>
    <w:p w14:paraId="7AA770E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получать представления об особенностях художественных коллекций крупнейших музеев мира;</w:t>
      </w:r>
    </w:p>
    <w:p w14:paraId="04A370A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рассуждать (с опорой на восприятие художественных произведений-шедевров изобразительного искусства) об изменчивости образа человека в истории искусства; </w:t>
      </w:r>
    </w:p>
    <w:p w14:paraId="0D25F1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навыки коллективной работы над объёмно-пространственной композицией;</w:t>
      </w:r>
    </w:p>
    <w:p w14:paraId="03A775D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основы сценографии как вида художественного творчества;</w:t>
      </w:r>
    </w:p>
    <w:p w14:paraId="4A5F67A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роль костюма, маски и грима в искусстве актерского перевоплощения;</w:t>
      </w:r>
    </w:p>
    <w:p w14:paraId="4919641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российских художников (А.Я. Головин, А.Н. Бенуа, М.В. Добужинский);</w:t>
      </w:r>
    </w:p>
    <w:p w14:paraId="6E22879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особенности художественной фотографии;</w:t>
      </w:r>
    </w:p>
    <w:p w14:paraId="3DB7E0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выразительные средства художественной фотографии (композиция, план, ракурс, свет, ритм и др.);</w:t>
      </w:r>
    </w:p>
    <w:p w14:paraId="522B8CA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изобразительную природу экранных искусств;</w:t>
      </w:r>
    </w:p>
    <w:p w14:paraId="6BBF9E7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характеризовать принципы киномонтажа в создании художественного образа;</w:t>
      </w:r>
    </w:p>
    <w:p w14:paraId="312EECC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понятия «игровой фильм» и «документальный фильм»;</w:t>
      </w:r>
    </w:p>
    <w:p w14:paraId="703DAAD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мастеров российского кинематографа. С.М. Эйзенштейн. А.А. Тарковский. С.Ф. Бондарчук. Н.С. Михалков;</w:t>
      </w:r>
    </w:p>
    <w:p w14:paraId="08D0B8B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основы искусства телевидения;</w:t>
      </w:r>
    </w:p>
    <w:p w14:paraId="4A4A91C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различия в творческой работе художника-живописца и сценографа;</w:t>
      </w:r>
    </w:p>
    <w:p w14:paraId="29C6741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полученные знания о типах оформления сцены при создании школьного спектакля;</w:t>
      </w:r>
    </w:p>
    <w:p w14:paraId="3D5FEA6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23AF26D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14:paraId="1170CD6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Cs/>
          <w:sz w:val="28"/>
          <w:szCs w:val="28"/>
        </w:rPr>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2F84F27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в своей съёмочной практике ранее приобретённые знания и навыки композиции, чувства цвета, глубины пространства и т. д.;</w:t>
      </w:r>
    </w:p>
    <w:p w14:paraId="1A557C7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пользоваться компьютерной обработкой фотоснимка при исправлении отдельных недочётов и случайностей;</w:t>
      </w:r>
    </w:p>
    <w:p w14:paraId="5C95C46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и объяснять синтетическую природу фильма;</w:t>
      </w:r>
    </w:p>
    <w:p w14:paraId="789C09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первоначальные навыки в создании сценария и замысла фильма;</w:t>
      </w:r>
    </w:p>
    <w:p w14:paraId="151C66D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полученные ранее знания по композиции и построению кадра;</w:t>
      </w:r>
    </w:p>
    <w:p w14:paraId="7DA2511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первоначальные навыки операторской грамоты, техники съёмки и компьютерного монтажа;</w:t>
      </w:r>
    </w:p>
    <w:p w14:paraId="570E03B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4FB2A44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смотреть и анализировать с точки зрения режиссерского, монтажно-операторского искусства фильмы мастеров кино;</w:t>
      </w:r>
    </w:p>
    <w:p w14:paraId="1356301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опыт документальной съемки и тележурналистики для формирования школьного телевидения;</w:t>
      </w:r>
    </w:p>
    <w:p w14:paraId="6C7F771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реализовывать сценарно-режиссерскую и операторскую грамоту в практике создания видео-этюда.</w:t>
      </w:r>
    </w:p>
    <w:p w14:paraId="71095312"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3.1.4.5.14. </w:t>
      </w:r>
      <w:r w:rsidRPr="002321B3">
        <w:rPr>
          <w:rFonts w:ascii="Times New Roman" w:hAnsi="Times New Roman" w:cs="Times New Roman"/>
          <w:b/>
          <w:i/>
          <w:sz w:val="28"/>
          <w:szCs w:val="28"/>
        </w:rPr>
        <w:t>ТЕХНОЛОГИЯ</w:t>
      </w:r>
    </w:p>
    <w:p w14:paraId="0DC4DAF2"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54101DB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технологической культуры и культуры труда;</w:t>
      </w:r>
    </w:p>
    <w:p w14:paraId="0950472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формирование проектного, инженерного, технологического мышления </w:t>
      </w:r>
      <w:r w:rsidRPr="002321B3">
        <w:rPr>
          <w:rFonts w:ascii="Times New Roman" w:eastAsia="Times New Roman" w:hAnsi="Times New Roman" w:cs="Times New Roman"/>
          <w:sz w:val="28"/>
          <w:szCs w:val="28"/>
        </w:rPr>
        <w:lastRenderedPageBreak/>
        <w:t>обучающегося, соответствующего актуальному технологическому укладу;</w:t>
      </w:r>
    </w:p>
    <w:p w14:paraId="67C7597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адаптивность к изменению технологического уклада;</w:t>
      </w:r>
    </w:p>
    <w:p w14:paraId="65BF4AE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76AA17C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65EF12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33573B1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3481CE6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72D8D78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03D05AA4"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ПАООП ООО (вариант 1.2)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6B31F2E8"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Результаты, заявленные образовательной программой «Технология», по блокам содержания</w:t>
      </w:r>
      <w:r w:rsidRPr="002321B3">
        <w:rPr>
          <w:rStyle w:val="a9"/>
          <w:rFonts w:ascii="Times New Roman" w:hAnsi="Times New Roman" w:cs="Times New Roman"/>
          <w:sz w:val="28"/>
          <w:szCs w:val="28"/>
        </w:rPr>
        <w:footnoteReference w:id="54"/>
      </w:r>
    </w:p>
    <w:p w14:paraId="7640AA5C"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Современные технологии и перспективы их развития</w:t>
      </w:r>
    </w:p>
    <w:p w14:paraId="29D483D5"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lastRenderedPageBreak/>
        <w:t>Выпускник научится:</w:t>
      </w:r>
    </w:p>
    <w:p w14:paraId="58D2585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материальной и нематериальной сферы;</w:t>
      </w:r>
    </w:p>
    <w:p w14:paraId="189328B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608ECA87" w14:textId="77777777" w:rsidR="00627FC4" w:rsidRPr="002321B3" w:rsidRDefault="00627FC4" w:rsidP="00627FC4">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получит возможность научиться:</w:t>
      </w:r>
    </w:p>
    <w:p w14:paraId="60FC7E2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5180613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451EDDB7"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Формирование технологической культуры и проектно-технологического мышления обучающихся</w:t>
      </w:r>
    </w:p>
    <w:p w14:paraId="4C2C81AF"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научится:</w:t>
      </w:r>
    </w:p>
    <w:p w14:paraId="6277E5F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2CBF562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цели проектирования субъективно нового продукта или технологического решения;</w:t>
      </w:r>
    </w:p>
    <w:p w14:paraId="4359134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4B46317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планировать этапы выполнения работ и ресурсы для достижения целей проектирования;</w:t>
      </w:r>
    </w:p>
    <w:p w14:paraId="5EE54AF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базовые принципы управления проектами;</w:t>
      </w:r>
    </w:p>
    <w:p w14:paraId="1D790B2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следовать технологическому процессу, в т.ч. при изготовлении субъективно нового продукта;</w:t>
      </w:r>
    </w:p>
    <w:p w14:paraId="47AD4D2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оценивать условия применимости технологии, в том числе с позиций </w:t>
      </w:r>
      <w:r w:rsidRPr="002321B3">
        <w:rPr>
          <w:rFonts w:ascii="Times New Roman" w:eastAsia="Times New Roman" w:hAnsi="Times New Roman" w:cs="Times New Roman"/>
          <w:sz w:val="28"/>
          <w:szCs w:val="28"/>
        </w:rPr>
        <w:lastRenderedPageBreak/>
        <w:t>экологической защищённости;</w:t>
      </w:r>
    </w:p>
    <w:p w14:paraId="5E74B7C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т.ч. самостоятельно планируя такого рода эксперименты;</w:t>
      </w:r>
    </w:p>
    <w:p w14:paraId="3EBBA13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3F23A25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оценку и испытание полученного продукта;</w:t>
      </w:r>
    </w:p>
    <w:p w14:paraId="5518307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анализ потребностей в тех или иных материальных или информационных продуктах;</w:t>
      </w:r>
    </w:p>
    <w:p w14:paraId="1C07E99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технологическое решение с помощью текста, схемы, рисунка, графического изображения и их сочетаний;</w:t>
      </w:r>
    </w:p>
    <w:p w14:paraId="7698638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4F2FE61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7B9A364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w:t>
      </w:r>
      <w:r w:rsidRPr="002321B3">
        <w:rPr>
          <w:rFonts w:ascii="Times New Roman" w:eastAsia="Times New Roman" w:hAnsi="Times New Roman" w:cs="Times New Roman"/>
          <w:sz w:val="28"/>
          <w:szCs w:val="28"/>
        </w:rPr>
        <w:t>проводить и анализировать разработку и/или реализацию продуктовых проектов, предполагающих:</w:t>
      </w:r>
    </w:p>
    <w:p w14:paraId="66201CCD"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78FDBF82"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изготовление материального продукта на основе технологической документации с применением элементарных (не требующих регулирования) и </w:t>
      </w:r>
      <w:r w:rsidRPr="002321B3">
        <w:rPr>
          <w:rFonts w:ascii="Times New Roman" w:eastAsia="Times New Roman" w:hAnsi="Times New Roman" w:cs="Times New Roman"/>
          <w:sz w:val="28"/>
          <w:szCs w:val="28"/>
        </w:rPr>
        <w:lastRenderedPageBreak/>
        <w:t>сложных (требующих регулирования/настройки) рабочих инструментов/технологического оборудования,</w:t>
      </w:r>
    </w:p>
    <w:p w14:paraId="39A8D2AA"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1CA6A817"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встраивание созданного информационного продукта в заданную оболочку,</w:t>
      </w:r>
    </w:p>
    <w:p w14:paraId="408B3626"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изготовление информационного продукта по заданному алгоритму в заданной оболочке;</w:t>
      </w:r>
    </w:p>
    <w:p w14:paraId="37A927B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и анализировать разработку и/или реализацию технологических проектов, предполагающих:</w:t>
      </w:r>
    </w:p>
    <w:p w14:paraId="6F64B3F9"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05594F45"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разработку инструкций и иной технологической документации для исполнителей,</w:t>
      </w:r>
    </w:p>
    <w:p w14:paraId="4E42CEA0"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разработку способа или процесса получения материального и информационного продукта с заданными свойствами;</w:t>
      </w:r>
    </w:p>
    <w:p w14:paraId="73FDB1A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66964D1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чертежи и эскизы, а также работать в системах автоматизированного проектирования;</w:t>
      </w:r>
    </w:p>
    <w:p w14:paraId="2F17F59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4536AA2E"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получит возможность научиться:</w:t>
      </w:r>
    </w:p>
    <w:p w14:paraId="5D2B833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956EE3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технологизировать свой опыт, представлять на основе ретроспективного </w:t>
      </w:r>
      <w:r w:rsidRPr="002321B3">
        <w:rPr>
          <w:rFonts w:ascii="Times New Roman" w:eastAsia="Times New Roman" w:hAnsi="Times New Roman" w:cs="Times New Roman"/>
          <w:sz w:val="28"/>
          <w:szCs w:val="28"/>
        </w:rPr>
        <w:lastRenderedPageBreak/>
        <w:t>анализа и унификации деятельности описание в виде инструкции или иной технологической документации;</w:t>
      </w:r>
    </w:p>
    <w:p w14:paraId="46FE78A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коммерческий потенциал продукта и/или технологии.</w:t>
      </w:r>
    </w:p>
    <w:p w14:paraId="2B672DA8"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Построение образовательных траекторий и планов в области профессионального самоопределения</w:t>
      </w:r>
    </w:p>
    <w:p w14:paraId="304F461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научится:</w:t>
      </w:r>
    </w:p>
    <w:p w14:paraId="6C40EC2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группы профессий, относящихся к актуальному технологическому укладу;</w:t>
      </w:r>
    </w:p>
    <w:p w14:paraId="11B12B9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ситуацию на региональном рынке труда, называть тенденции её развития;</w:t>
      </w:r>
    </w:p>
    <w:p w14:paraId="54E18D4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социальное значение групп профессий, востребованных на региональном рынке труда;</w:t>
      </w:r>
    </w:p>
    <w:p w14:paraId="6BF5C5B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4EADFC8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3BDB02C" w14:textId="77777777" w:rsidR="00627FC4" w:rsidRPr="002321B3" w:rsidRDefault="00627FC4" w:rsidP="00627FC4">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получит возможность научиться:</w:t>
      </w:r>
    </w:p>
    <w:p w14:paraId="1F1C356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предлагать альтернативные варианты образовательной траектории для профессионального развития;</w:t>
      </w:r>
    </w:p>
    <w:p w14:paraId="18391A0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группы предприятий региона проживания;</w:t>
      </w:r>
    </w:p>
    <w:p w14:paraId="61A7D96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14:paraId="7F4B347A"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bookmarkStart w:id="34" w:name="_17dp8vu" w:colFirst="0" w:colLast="0"/>
      <w:bookmarkStart w:id="35" w:name="_1cnkghhofozt" w:colFirst="0" w:colLast="0"/>
      <w:bookmarkEnd w:id="34"/>
      <w:bookmarkEnd w:id="35"/>
      <w:r w:rsidRPr="002321B3">
        <w:rPr>
          <w:rFonts w:ascii="Times New Roman" w:eastAsia="Times New Roman" w:hAnsi="Times New Roman" w:cs="Times New Roman"/>
          <w:b/>
          <w:sz w:val="28"/>
          <w:szCs w:val="28"/>
        </w:rPr>
        <w:lastRenderedPageBreak/>
        <w:t xml:space="preserve">Предметные результаты разделены на ряд подблоков, в числе которых: </w:t>
      </w:r>
    </w:p>
    <w:p w14:paraId="03292F26"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1) культура труда (знания в рамках предметной области и бытовые навыки), </w:t>
      </w:r>
    </w:p>
    <w:p w14:paraId="5E027DF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2) предметные результаты (технологические компетенции), </w:t>
      </w:r>
    </w:p>
    <w:p w14:paraId="20A7AA01"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3) проектные компетенции (включая компетенции проектного управления).</w:t>
      </w:r>
    </w:p>
    <w:p w14:paraId="5B31AC1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По годам обучения предметные результаты структурируются и конкретизируются следующим образом.</w:t>
      </w:r>
    </w:p>
    <w:p w14:paraId="1BA41CB7"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bookmarkStart w:id="36" w:name="_5dojyedtsxww" w:colFirst="0" w:colLast="0"/>
      <w:bookmarkStart w:id="37" w:name="_di7zhidd3n5d" w:colFirst="0" w:colLast="0"/>
      <w:bookmarkEnd w:id="36"/>
      <w:bookmarkEnd w:id="37"/>
      <w:r w:rsidRPr="002321B3">
        <w:rPr>
          <w:rFonts w:ascii="Times New Roman" w:eastAsia="Times New Roman" w:hAnsi="Times New Roman" w:cs="Times New Roman"/>
          <w:b/>
          <w:sz w:val="28"/>
          <w:szCs w:val="28"/>
        </w:rPr>
        <w:t>5 класс: 1 год обучения на основе АООП ООО (вариант 1.2)</w:t>
      </w:r>
      <w:r w:rsidRPr="002321B3">
        <w:rPr>
          <w:rStyle w:val="a9"/>
          <w:rFonts w:ascii="Times New Roman" w:hAnsi="Times New Roman" w:cs="Times New Roman"/>
          <w:sz w:val="28"/>
          <w:szCs w:val="28"/>
        </w:rPr>
        <w:t xml:space="preserve"> </w:t>
      </w:r>
      <w:r w:rsidRPr="002321B3">
        <w:rPr>
          <w:rStyle w:val="a9"/>
          <w:rFonts w:ascii="Times New Roman" w:hAnsi="Times New Roman" w:cs="Times New Roman"/>
          <w:sz w:val="28"/>
          <w:szCs w:val="28"/>
        </w:rPr>
        <w:footnoteReference w:id="55"/>
      </w:r>
    </w:p>
    <w:p w14:paraId="01EE65F6" w14:textId="77777777" w:rsidR="00627FC4" w:rsidRPr="002321B3" w:rsidRDefault="00627FC4" w:rsidP="00627FC4">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bookmarkStart w:id="38" w:name="_t6ng77jg5119" w:colFirst="0" w:colLast="0"/>
      <w:bookmarkStart w:id="39" w:name="_t7na45orop2f" w:colFirst="0" w:colLast="0"/>
      <w:bookmarkEnd w:id="38"/>
      <w:bookmarkEnd w:id="39"/>
      <w:r w:rsidRPr="002321B3">
        <w:rPr>
          <w:rFonts w:ascii="Times New Roman" w:eastAsia="Times New Roman" w:hAnsi="Times New Roman" w:cs="Times New Roman"/>
          <w:i/>
          <w:sz w:val="28"/>
          <w:szCs w:val="28"/>
        </w:rPr>
        <w:t>Обучающийся научится</w:t>
      </w:r>
    </w:p>
    <w:p w14:paraId="31CA3ACD"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363E994D" w14:textId="77777777" w:rsidR="00627FC4" w:rsidRPr="002321B3" w:rsidRDefault="00627FC4" w:rsidP="00627FC4">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1A8BECC0" w14:textId="77777777" w:rsidR="00627FC4" w:rsidRPr="002321B3" w:rsidRDefault="00627FC4" w:rsidP="00627FC4">
      <w:pP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05064A0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shd w:val="clear" w:color="auto" w:fill="D9EAD3"/>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владеть безопасными приёмами работы с ручным и электрифицированным бытовым инструментом;</w:t>
      </w:r>
    </w:p>
    <w:p w14:paraId="5D53DFCA"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75BD2704"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понятий «изображение», «эскиз», «материал», «инструмент», «механизм», «робот», «конструкция» и адекватно использовать их;</w:t>
      </w:r>
    </w:p>
    <w:p w14:paraId="748EAE19"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и поддерживать порядок на рабочем месте;</w:t>
      </w:r>
    </w:p>
    <w:p w14:paraId="20B9F9C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и рационально использовать материал в соответствии с задачей собственной деятельности;</w:t>
      </w:r>
    </w:p>
    <w:p w14:paraId="19B03B82"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18E7B981"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w:t>
      </w:r>
      <w:r w:rsidRPr="002321B3">
        <w:rPr>
          <w:rFonts w:ascii="Times New Roman" w:eastAsia="Times New Roman" w:hAnsi="Times New Roman" w:cs="Times New Roman"/>
          <w:sz w:val="28"/>
          <w:szCs w:val="28"/>
        </w:rPr>
        <w:t>использовать при выполнении учебных задач научно-популярную литературу, справочные материалы и ресурсы интернета;</w:t>
      </w:r>
    </w:p>
    <w:p w14:paraId="0CC44416"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операции по поддержанию порядка и чистоты в жилом и рабочем помещении;</w:t>
      </w:r>
    </w:p>
    <w:p w14:paraId="6074B8A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78DC2B57"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bookmarkStart w:id="40" w:name="_6z1lbuxs3gwf" w:colFirst="0" w:colLast="0"/>
      <w:bookmarkEnd w:id="40"/>
      <w:r w:rsidRPr="002321B3">
        <w:rPr>
          <w:rFonts w:ascii="Times New Roman" w:eastAsia="Times New Roman" w:hAnsi="Times New Roman" w:cs="Times New Roman"/>
          <w:b/>
          <w:i/>
          <w:sz w:val="28"/>
          <w:szCs w:val="28"/>
        </w:rPr>
        <w:t>Предметные результаты (технологические компетенции)</w:t>
      </w:r>
    </w:p>
    <w:p w14:paraId="3177988D"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54241B15"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измерение длин, расстояний, величин углов с помощью измерительных инструментов;</w:t>
      </w:r>
    </w:p>
    <w:p w14:paraId="082FE7D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читать информацию, представленную в виде специализированных таблиц;</w:t>
      </w:r>
    </w:p>
    <w:p w14:paraId="30DF176D"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читать элементарные эскизы, схемы;</w:t>
      </w:r>
    </w:p>
    <w:p w14:paraId="79927A06"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эскизы, схемы, в т.ч. с использованием программного обеспечения графических редакторов;</w:t>
      </w:r>
    </w:p>
    <w:p w14:paraId="036038B0"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1D6B58D5"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3A3BB341"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1F58903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 отделку изделий из данного материала или иных материалов (например, текстиля);</w:t>
      </w:r>
    </w:p>
    <w:p w14:paraId="23A1726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разметку плоского изделия на заготовке;</w:t>
      </w:r>
    </w:p>
    <w:p w14:paraId="03AE02BB"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сборку моделей, в т.ч. с помощью образовательного конструктора по инструкции;</w:t>
      </w:r>
    </w:p>
    <w:p w14:paraId="45AB6D57"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конструировать модель по заданному прототипу;</w:t>
      </w:r>
    </w:p>
    <w:p w14:paraId="5C8E7F4A"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простые механизмы;</w:t>
      </w:r>
    </w:p>
    <w:p w14:paraId="61B62E2B"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под руководством учителя участвовать в проведении испытания, анализа продукта;</w:t>
      </w:r>
    </w:p>
    <w:p w14:paraId="2516243B"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модификации материального или информационного продукта;</w:t>
      </w:r>
    </w:p>
    <w:p w14:paraId="5D78A18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77D9BDC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bookmarkStart w:id="41" w:name="_1ylijhqk03og" w:colFirst="0" w:colLast="0"/>
      <w:bookmarkStart w:id="42" w:name="_a613x2pvstl3" w:colFirst="0" w:colLast="0"/>
      <w:bookmarkEnd w:id="41"/>
      <w:bookmarkEnd w:id="42"/>
      <w:r w:rsidRPr="002321B3">
        <w:rPr>
          <w:rFonts w:ascii="Times New Roman" w:eastAsia="Times New Roman" w:hAnsi="Times New Roman" w:cs="Times New Roman"/>
          <w:b/>
          <w:i/>
          <w:sz w:val="28"/>
          <w:szCs w:val="28"/>
        </w:rPr>
        <w:t>Проектные компетенции (включая компетенции проектного управления)</w:t>
      </w:r>
    </w:p>
    <w:p w14:paraId="7752D0FC"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3F285540"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095B3BEA"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6 класс: 2 год обучения на основе АООП ООО (вариант 1.2)</w:t>
      </w:r>
    </w:p>
    <w:p w14:paraId="0C163450"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4AE18C4C"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49D0120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4E508F40"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понятий «чертёж», «форма», «макет», «программа» и адекватно использовать их;</w:t>
      </w:r>
    </w:p>
    <w:p w14:paraId="03947BF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понятия «потребность» (с т.з. потребителя) и адекватно использовать его;</w:t>
      </w:r>
    </w:p>
    <w:p w14:paraId="72658EC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один-два метода поиска и верификации информации в соответствии с задачами собственной деятельности;</w:t>
      </w:r>
    </w:p>
    <w:p w14:paraId="3D23110E"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под контролем и при направляющей помощи учителя </w:t>
      </w:r>
      <w:r w:rsidRPr="002321B3">
        <w:rPr>
          <w:rFonts w:ascii="Times New Roman" w:eastAsia="Times New Roman" w:hAnsi="Times New Roman" w:cs="Times New Roman"/>
          <w:sz w:val="28"/>
          <w:szCs w:val="28"/>
        </w:rPr>
        <w:t>применять безопасные приёмы первичной и тепловой обработки продуктов.</w:t>
      </w:r>
    </w:p>
    <w:p w14:paraId="055218BC"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398BA52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3D4CE174"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при помощи учителя </w:t>
      </w:r>
      <w:r w:rsidRPr="002321B3">
        <w:rPr>
          <w:rFonts w:ascii="Times New Roman" w:eastAsia="Times New Roman" w:hAnsi="Times New Roman" w:cs="Times New Roman"/>
          <w:sz w:val="28"/>
          <w:szCs w:val="28"/>
        </w:rPr>
        <w:t>читать элементарные чертежи;</w:t>
      </w:r>
    </w:p>
    <w:p w14:paraId="4971EFC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чертежи;</w:t>
      </w:r>
    </w:p>
    <w:p w14:paraId="3307F6C3"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формообразование промышленных изделий;</w:t>
      </w:r>
    </w:p>
    <w:p w14:paraId="5392786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навыки формообразования, использования объёмов в дизайне (макетирование из подручных материалов);</w:t>
      </w:r>
    </w:p>
    <w:p w14:paraId="3521A79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приёмы изготовления объёмных деталей из различных материалов;</w:t>
      </w:r>
    </w:p>
    <w:p w14:paraId="6726163A"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3B2FA3E2"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специфику соединения деталей методом пайки;</w:t>
      </w:r>
    </w:p>
    <w:p w14:paraId="2DAEF5C3"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опыт изготовления макета или прототипа;</w:t>
      </w:r>
    </w:p>
    <w:p w14:paraId="2C16F97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или с опорой на заданный план </w:t>
      </w:r>
      <w:r w:rsidRPr="002321B3">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086CB92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w:t>
      </w:r>
      <w:r w:rsidRPr="002321B3">
        <w:rPr>
          <w:rFonts w:ascii="Times New Roman" w:eastAsia="Times New Roman" w:hAnsi="Times New Roman" w:cs="Times New Roman"/>
          <w:sz w:val="28"/>
          <w:szCs w:val="28"/>
        </w:rPr>
        <w:t>строить механизм, состоящий из нескольких простых механизмов;</w:t>
      </w:r>
    </w:p>
    <w:p w14:paraId="4E07B0C2"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приобретённый опыт модификации механизмов для получения заданных свойств (решение задачи);</w:t>
      </w:r>
    </w:p>
    <w:p w14:paraId="1814E708"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74EFEE9A"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w:t>
      </w:r>
    </w:p>
    <w:p w14:paraId="33A17BD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55189E2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свойства металлических конструкционных материалов;</w:t>
      </w:r>
    </w:p>
    <w:p w14:paraId="2C79119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3BA4C79D"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3B8AB23E"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безопасные приёмы обработки конструкционных материалов (например, цветных или черных металлов или др.) с использованием ручного и/или электрифицированного инструмента.</w:t>
      </w:r>
    </w:p>
    <w:p w14:paraId="52E4D70E"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bookmarkStart w:id="43" w:name="_a4oiycftaa86" w:colFirst="0" w:colLast="0"/>
      <w:bookmarkEnd w:id="43"/>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301B087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1820383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271942F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w:t>
      </w:r>
      <w:r w:rsidRPr="002321B3">
        <w:rPr>
          <w:rFonts w:ascii="Times New Roman" w:eastAsia="Times New Roman" w:hAnsi="Times New Roman" w:cs="Times New Roman"/>
          <w:sz w:val="28"/>
          <w:szCs w:val="28"/>
        </w:rPr>
        <w:t>разделять технологический процесс на последовательность действий;</w:t>
      </w:r>
    </w:p>
    <w:p w14:paraId="0F29CA6E"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w:t>
      </w:r>
      <w:r w:rsidRPr="002321B3">
        <w:rPr>
          <w:rFonts w:ascii="Times New Roman" w:eastAsia="Times New Roman" w:hAnsi="Times New Roman" w:cs="Times New Roman"/>
          <w:sz w:val="28"/>
          <w:szCs w:val="28"/>
        </w:rPr>
        <w:t>выделять задачи из поставленной цели по разработке продукта;</w:t>
      </w:r>
    </w:p>
    <w:p w14:paraId="51479E4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438ED13F"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7 класс: 3 год обучения на основе АООП ООО (вариант 1.2)</w:t>
      </w:r>
    </w:p>
    <w:p w14:paraId="58FE291D"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297C2576"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1AB5F73C"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51DA8AB1"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понятий «прототип», «3D-модель» и адекватно использовать их;</w:t>
      </w:r>
    </w:p>
    <w:p w14:paraId="48079698"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два-три метода поиска и верификации информации в соответствии с задачами собственной деятельности;</w:t>
      </w:r>
    </w:p>
    <w:p w14:paraId="66292D71"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безопасные приёмы первичной и тепловой обработки продуктов питания.</w:t>
      </w:r>
    </w:p>
    <w:p w14:paraId="54C13B4A"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140C6DA9"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3BD7B5D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читать элементарные чертежи;</w:t>
      </w:r>
    </w:p>
    <w:p w14:paraId="5D6739CA"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чертежи, векторные и растровые изображения, в т.ч. с использованием графических редакторов;</w:t>
      </w:r>
    </w:p>
    <w:p w14:paraId="5C20E7E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756E5E5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26270BE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42FF4E0B"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опыт соединения деталей методом пайки;</w:t>
      </w:r>
    </w:p>
    <w:p w14:paraId="5761C24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и анализировать опыт изготовления макета или прототипа;</w:t>
      </w:r>
    </w:p>
    <w:p w14:paraId="5C67062B"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77647A6E"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механизм, состоящий из нескольких простых механизмов;</w:t>
      </w:r>
    </w:p>
    <w:p w14:paraId="64B9D3DB"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модификации механизмов для получения заданных свойств (решение задачи);</w:t>
      </w:r>
    </w:p>
    <w:p w14:paraId="4801692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792CBD69"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446B4BB9"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свойства металлических конструкционных материалов;</w:t>
      </w:r>
    </w:p>
    <w:p w14:paraId="6344C54E"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60523E04"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4E2202E2"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подготавливать детали под окраску.</w:t>
      </w:r>
    </w:p>
    <w:p w14:paraId="09D5735E"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5CB799C4"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0A92CC0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3CA9B129"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методы генерации идей по модернизации/проектированию материальных продуктов или технологических систем;</w:t>
      </w:r>
    </w:p>
    <w:p w14:paraId="54FE477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разделять технологический процесс на последовательность действий;</w:t>
      </w:r>
    </w:p>
    <w:p w14:paraId="3A08645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выделять задачи из поставленной цели по разработке продукта;</w:t>
      </w:r>
    </w:p>
    <w:p w14:paraId="6EFE3BB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2A45BAB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sz w:val="28"/>
          <w:szCs w:val="28"/>
        </w:rPr>
        <w:t>8 класс: 4 год обучения на основе АООП ООО (вариант 1.2)</w:t>
      </w:r>
    </w:p>
    <w:p w14:paraId="5018D339"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bookmarkStart w:id="44" w:name="_op6cz61lpv5b" w:colFirst="0" w:colLast="0"/>
      <w:bookmarkEnd w:id="44"/>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636C1C41"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i/>
          <w:sz w:val="28"/>
          <w:szCs w:val="28"/>
        </w:rPr>
        <w:t>Обучающийся научится:</w:t>
      </w:r>
    </w:p>
    <w:p w14:paraId="4584CEB1"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shd w:val="clear" w:color="auto" w:fill="D9EAD3"/>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12FA376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242CB28E"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содержание понятий «станок», «оборудование», «машина», «сборка», «модель», «моделирование», «слой» и адекватно использовать их;</w:t>
      </w:r>
    </w:p>
    <w:p w14:paraId="61CAAB47"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следовать технологии, в т.ч. в процессе изготовления субъективно нового продукта;</w:t>
      </w:r>
    </w:p>
    <w:p w14:paraId="3719BDC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71914B5C"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операции бытового ремонта методом замены деталей;</w:t>
      </w:r>
    </w:p>
    <w:p w14:paraId="6E04F5B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пищевую ценность продуктов;</w:t>
      </w:r>
    </w:p>
    <w:p w14:paraId="4F54547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назвать специфичные виды обработки различных видов пищевых продуктов (овощи, мясо, рыба и др.);</w:t>
      </w:r>
    </w:p>
    <w:p w14:paraId="713915F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основы рационального питания (с учётом ограничений, обусловленных состоянием здоровья – при их наличии).</w:t>
      </w:r>
    </w:p>
    <w:p w14:paraId="360DBD64"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bookmarkStart w:id="45" w:name="_txalrqlcfk73" w:colFirst="0" w:colLast="0"/>
      <w:bookmarkStart w:id="46" w:name="_1vlkpbwcibsj" w:colFirst="0" w:colLast="0"/>
      <w:bookmarkEnd w:id="45"/>
      <w:bookmarkEnd w:id="46"/>
      <w:r w:rsidRPr="002321B3">
        <w:rPr>
          <w:rFonts w:ascii="Times New Roman" w:eastAsia="Times New Roman" w:hAnsi="Times New Roman" w:cs="Times New Roman"/>
          <w:b/>
          <w:i/>
          <w:sz w:val="28"/>
          <w:szCs w:val="28"/>
        </w:rPr>
        <w:t>Предметные результаты (технологические компетенции)</w:t>
      </w:r>
    </w:p>
    <w:p w14:paraId="4827729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2C637C0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выполнять элементарные технологические расчёты;</w:t>
      </w:r>
    </w:p>
    <w:p w14:paraId="7F99A70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информационные технологии;</w:t>
      </w:r>
    </w:p>
    <w:p w14:paraId="44A8AD6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проведения виртуального эксперимента по избранной обучающимся тематике;</w:t>
      </w:r>
    </w:p>
    <w:p w14:paraId="161017D1"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026E5B89"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данные и использовать различные технологии их обработки посредством информационных систем;</w:t>
      </w:r>
    </w:p>
    <w:p w14:paraId="5EBA497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2BA265D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последовательность технологических операций по подготовке цифровых данных для учебных станков;</w:t>
      </w:r>
    </w:p>
    <w:p w14:paraId="102A4F7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технологии оцифровки аналоговых данных в соответствии с задачами собственной деятельности;</w:t>
      </w:r>
    </w:p>
    <w:p w14:paraId="42363D1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структуры реальных систем управления робототехнических систем;</w:t>
      </w:r>
    </w:p>
    <w:p w14:paraId="35D2D7E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сущность управления в технических системах, характеризовать автоматические и саморегулируемые системы;</w:t>
      </w:r>
    </w:p>
    <w:p w14:paraId="74B08683"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конструировать простые системы с обратной связью, в т.ч. на основе технических конструкторов;</w:t>
      </w:r>
    </w:p>
    <w:p w14:paraId="33253D23"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базовые принципы организации взаимодействия технических систем;</w:t>
      </w:r>
    </w:p>
    <w:p w14:paraId="36A730C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свойства конструкционных материалов искусственного происхождения (например, полимеров, композитов или др.);</w:t>
      </w:r>
    </w:p>
    <w:p w14:paraId="4706D33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применять безопасные приёмы выполнения основных операций слесарно-сборочных работ;</w:t>
      </w:r>
    </w:p>
    <w:p w14:paraId="6BE233D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виды механической обработки конструкционных материалов;</w:t>
      </w:r>
    </w:p>
    <w:p w14:paraId="5FEC45F4"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064482F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0D61626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технологии производства продуктов питания;</w:t>
      </w:r>
    </w:p>
    <w:p w14:paraId="6C09AC83"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лабораторного исследования продуктов питания.</w:t>
      </w:r>
    </w:p>
    <w:p w14:paraId="4A2C1147"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bookmarkStart w:id="47" w:name="_xowwylgiqfk8" w:colFirst="0" w:colLast="0"/>
      <w:bookmarkEnd w:id="47"/>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179FBC0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65FCBC8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2BD916B4"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самостоятельно или с помощью учителя решать задачу, анализируя и подбирая материалы и средства для её решения;</w:t>
      </w:r>
    </w:p>
    <w:p w14:paraId="4248CFCE"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инструмент выявления потребностей и исследования пользовательского опыта;</w:t>
      </w:r>
    </w:p>
    <w:p w14:paraId="7E58F88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36448747"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9 класс: 5 год обучения на основе АООП ООО (вариант 1.2)</w:t>
      </w:r>
    </w:p>
    <w:p w14:paraId="7E06760C"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lastRenderedPageBreak/>
        <w:t>Культура труда (знания в рамках предметной области и бытовые навыки)</w:t>
      </w:r>
    </w:p>
    <w:p w14:paraId="58EBA09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627CD95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6AAA8438"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2A9F393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ключевые предприятия и/или отрасли региона проживания;</w:t>
      </w:r>
    </w:p>
    <w:p w14:paraId="39633A97"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предприятия региона проживания, работающие на основе современных производственных технологий;</w:t>
      </w:r>
    </w:p>
    <w:p w14:paraId="2ECB888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51406194"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2DEC44C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5C167FB8"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жизненный цикл технологии, приводя примеры;</w:t>
      </w:r>
    </w:p>
    <w:p w14:paraId="662EAD5A"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простейший технологический процесс по технологической карте, в т.ч. характеризуя негативные эффекты;</w:t>
      </w:r>
    </w:p>
    <w:p w14:paraId="27BD4B09"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23F45CF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709FD250"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перечислять и характеризовать виды технической и технологической документации;</w:t>
      </w:r>
    </w:p>
    <w:p w14:paraId="3E542BB1"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технологическое решение с помощью текста, эскизов, схем, чертежей;</w:t>
      </w:r>
    </w:p>
    <w:p w14:paraId="3E1CFD0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составлять техническое задание, памятку, инструкцию, технологическую карту;</w:t>
      </w:r>
    </w:p>
    <w:p w14:paraId="79245D5E"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модель, адекватную практической задаче;</w:t>
      </w:r>
    </w:p>
    <w:p w14:paraId="031EDF34"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оценку и испытание полученного продукта;</w:t>
      </w:r>
    </w:p>
    <w:p w14:paraId="526591B3"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конструирование и/или модификацию электрической цепи в соответствии с поставленной задачей;</w:t>
      </w:r>
    </w:p>
    <w:p w14:paraId="1D9368A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3B21C8D9"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1A22F6F0"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производить настройку, наладку и контрольное тестирование технического устройства, созданного в рамках учебной деятельности;</w:t>
      </w:r>
    </w:p>
    <w:p w14:paraId="4A682150"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различать типы автоматических и автоматизированных систем;</w:t>
      </w:r>
    </w:p>
    <w:p w14:paraId="17D2E8E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113CF26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назначение и принцип действия систем автономного управления;</w:t>
      </w:r>
    </w:p>
    <w:p w14:paraId="6A2B49A1"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назначение, функции датчиков и принципы их работы;</w:t>
      </w:r>
    </w:p>
    <w:p w14:paraId="19B48FE4"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применять навыки алгоритмизации и программирования в соответствии с конкретной задачей и/или учебной ситуацией;</w:t>
      </w:r>
    </w:p>
    <w:p w14:paraId="3F00CE9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1D02F3AA"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154A950E"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6944FAD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отбирать материал в соответствии с техническим решением или по заданным критериям;</w:t>
      </w:r>
    </w:p>
    <w:p w14:paraId="16574819"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получения материалов с заданными свойствами;</w:t>
      </w:r>
    </w:p>
    <w:p w14:paraId="2D759996"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наноматериалы, наноструктуры, нанокомпозиты,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1391D34E"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5C64199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причины, перспективы и последствия развития техники и технологий на данном этапе технологического развития общества;</w:t>
      </w:r>
    </w:p>
    <w:p w14:paraId="0735E5C3"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приводить произвольные примеры производственных технологий и технологий в сфере услуг;</w:t>
      </w:r>
    </w:p>
    <w:p w14:paraId="39BC16A6"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пищевой промышленности (индустрии питания);</w:t>
      </w:r>
    </w:p>
    <w:p w14:paraId="7FBDA99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2A208E34"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3DFC342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0F68F4F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содержание понятий «проблема», «проект», «проблемное поле»;</w:t>
      </w:r>
    </w:p>
    <w:p w14:paraId="488B5252"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23E1E769"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подготовки презентации полученного продукта различным типам потребителей.</w:t>
      </w:r>
    </w:p>
    <w:p w14:paraId="2C7775E5" w14:textId="77777777" w:rsidR="00627FC4" w:rsidRPr="002321B3" w:rsidRDefault="00627FC4" w:rsidP="00627FC4">
      <w:pPr>
        <w:tabs>
          <w:tab w:val="left" w:pos="706"/>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10 класс: 6 год обучения на основе АООП ООО (вариант 1.2)</w:t>
      </w:r>
    </w:p>
    <w:p w14:paraId="7DF2A85B"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6131A6EA"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i/>
          <w:sz w:val="28"/>
          <w:szCs w:val="28"/>
        </w:rPr>
        <w:t>Обучающийся научится:</w:t>
      </w:r>
    </w:p>
    <w:p w14:paraId="48DD429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6B505DB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05272A0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4A849A4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5C1F44B2"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369B55A1" w14:textId="77777777" w:rsidR="00627FC4" w:rsidRPr="002321B3" w:rsidRDefault="00627FC4" w:rsidP="00627FC4">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0030C9B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6AB77594"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1B26918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условия использования технологии, в т.ч. с позиций экологической защищенности;</w:t>
      </w:r>
    </w:p>
    <w:p w14:paraId="31A992F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51785DBB" w14:textId="77777777" w:rsidR="00627FC4" w:rsidRPr="002321B3" w:rsidRDefault="00627FC4" w:rsidP="00627FC4">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11B0B1C4" w14:textId="77777777" w:rsidR="00627FC4" w:rsidRPr="002321B3" w:rsidRDefault="00627FC4" w:rsidP="00627FC4">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i/>
          <w:sz w:val="28"/>
          <w:szCs w:val="28"/>
        </w:rPr>
        <w:t>Обучающийся научится:</w:t>
      </w:r>
    </w:p>
    <w:p w14:paraId="42A0761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20DEE137"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2172CFC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4C9AB6A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использования инструментов проектного управления;</w:t>
      </w:r>
    </w:p>
    <w:p w14:paraId="665CF915"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планировать продвижение продукта.</w:t>
      </w:r>
    </w:p>
    <w:p w14:paraId="17CC761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3.1.4.5.15. </w:t>
      </w:r>
      <w:r w:rsidRPr="002321B3">
        <w:rPr>
          <w:rFonts w:ascii="Times New Roman" w:hAnsi="Times New Roman" w:cs="Times New Roman"/>
          <w:b/>
          <w:i/>
          <w:sz w:val="28"/>
          <w:szCs w:val="28"/>
        </w:rPr>
        <w:t>АДАПТИВНАЯ ФИЗИЧЕСКАЯ КУЛЬТУРА</w:t>
      </w:r>
    </w:p>
    <w:p w14:paraId="19DC2E6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r w:rsidRPr="002321B3">
        <w:rPr>
          <w:rStyle w:val="a9"/>
          <w:rFonts w:ascii="Times New Roman" w:hAnsi="Times New Roman" w:cs="Times New Roman"/>
          <w:sz w:val="28"/>
          <w:szCs w:val="28"/>
        </w:rPr>
        <w:footnoteReference w:id="56"/>
      </w:r>
      <w:r w:rsidRPr="002321B3">
        <w:rPr>
          <w:rFonts w:ascii="Times New Roman" w:hAnsi="Times New Roman" w:cs="Times New Roman"/>
          <w:i/>
          <w:sz w:val="28"/>
          <w:szCs w:val="28"/>
        </w:rPr>
        <w:t>:</w:t>
      </w:r>
    </w:p>
    <w:p w14:paraId="2EEDB0B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6FA02667"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6DEE2EC8"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585A81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538F4B4F"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3B48E952"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2321B3">
        <w:rPr>
          <w:rStyle w:val="a9"/>
          <w:rFonts w:ascii="Times New Roman" w:hAnsi="Times New Roman" w:cs="Times New Roman"/>
          <w:sz w:val="28"/>
          <w:szCs w:val="28"/>
        </w:rPr>
        <w:footnoteReference w:id="57"/>
      </w:r>
      <w:r w:rsidRPr="002321B3">
        <w:rPr>
          <w:rFonts w:ascii="Times New Roman" w:hAnsi="Times New Roman" w:cs="Times New Roman"/>
          <w:sz w:val="28"/>
          <w:szCs w:val="28"/>
        </w:rPr>
        <w:t>; оберегать процессор кохлеарного импланта и / или слуховой аппарат от ударов, пыли, влаги;</w:t>
      </w:r>
    </w:p>
    <w:p w14:paraId="772BBD89"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64132D4C"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EBDB89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F60507A"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классифицировать физические упражнения по их функциональной направленности, планировать их последовательность и дозировку в процессе </w:t>
      </w:r>
      <w:r w:rsidRPr="002321B3">
        <w:rPr>
          <w:rFonts w:ascii="Times New Roman" w:hAnsi="Times New Roman" w:cs="Times New Roman"/>
          <w:sz w:val="28"/>
          <w:szCs w:val="28"/>
        </w:rPr>
        <w:lastRenderedPageBreak/>
        <w:t>самостоятельных занятий по укреплению здоровья и развитию физических качеств;</w:t>
      </w:r>
    </w:p>
    <w:p w14:paraId="0CFC325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4222E04F"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4F0407D9"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68ADDECE"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71496FE8"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акробатические комбинации из числа хорошо освоенных упражнений</w:t>
      </w:r>
      <w:r w:rsidRPr="002321B3">
        <w:rPr>
          <w:rStyle w:val="a9"/>
          <w:rFonts w:ascii="Times New Roman" w:hAnsi="Times New Roman" w:cs="Times New Roman"/>
          <w:sz w:val="28"/>
          <w:szCs w:val="28"/>
        </w:rPr>
        <w:footnoteReference w:id="58"/>
      </w:r>
      <w:r w:rsidRPr="002321B3">
        <w:rPr>
          <w:rFonts w:ascii="Times New Roman" w:hAnsi="Times New Roman" w:cs="Times New Roman"/>
          <w:sz w:val="28"/>
          <w:szCs w:val="28"/>
        </w:rPr>
        <w:t>;</w:t>
      </w:r>
    </w:p>
    <w:p w14:paraId="295706C7"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14:paraId="0AABBE9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легкоатлетические упражнения в беге и в прыжках (в длину и высоту);</w:t>
      </w:r>
    </w:p>
    <w:p w14:paraId="79BA4B9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спуски и торможения на лыжах с пологого склона;</w:t>
      </w:r>
    </w:p>
    <w:p w14:paraId="7AF3B3C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7245C3B8"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79725A9C"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14:paraId="330AFAC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сообщать основные сведения из истории Паралимпийских игр, о цели Паралимпийского движения, о Сурдлимпийских играх</w:t>
      </w:r>
      <w:r w:rsidRPr="002321B3">
        <w:rPr>
          <w:rFonts w:ascii="Times New Roman" w:hAnsi="Times New Roman" w:cs="Times New Roman"/>
          <w:color w:val="333333"/>
          <w:sz w:val="28"/>
          <w:szCs w:val="28"/>
        </w:rPr>
        <w:t>.</w:t>
      </w:r>
    </w:p>
    <w:p w14:paraId="474256C4"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57076DD3"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530D2293"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39F442F6"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AB99DDF"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DEA714A"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60918B2"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36054566"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14:paraId="034420A4"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67A4EB19"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14:paraId="3CDC0EC7"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осуществлять судейство по одному из осваиваемых видов спорта, организуемых с участием лиц с нарушением слуха; </w:t>
      </w:r>
    </w:p>
    <w:p w14:paraId="612FB9F7"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2321B3">
        <w:rPr>
          <w:rStyle w:val="a9"/>
          <w:rFonts w:ascii="Times New Roman" w:hAnsi="Times New Roman" w:cs="Times New Roman"/>
          <w:sz w:val="28"/>
          <w:szCs w:val="28"/>
        </w:rPr>
        <w:footnoteReference w:id="59"/>
      </w:r>
      <w:r w:rsidRPr="002321B3">
        <w:rPr>
          <w:rFonts w:ascii="Times New Roman" w:hAnsi="Times New Roman" w:cs="Times New Roman"/>
          <w:sz w:val="28"/>
          <w:szCs w:val="28"/>
        </w:rPr>
        <w:t>);</w:t>
      </w:r>
    </w:p>
    <w:p w14:paraId="7EFE121E"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технико-тактические действия национальных видов спорта;</w:t>
      </w:r>
    </w:p>
    <w:p w14:paraId="7409FD7C"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проплывать учебную дистанцию вольным стилем (при обеспечении сохранности слухового аппарата и / или процессора кохлеарного импланта).</w:t>
      </w:r>
    </w:p>
    <w:p w14:paraId="3E4E702A"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3.1.4.5.16. </w:t>
      </w:r>
      <w:r w:rsidRPr="002321B3">
        <w:rPr>
          <w:rFonts w:ascii="Times New Roman" w:hAnsi="Times New Roman" w:cs="Times New Roman"/>
          <w:b/>
          <w:i/>
          <w:sz w:val="28"/>
          <w:szCs w:val="28"/>
        </w:rPr>
        <w:t xml:space="preserve">ОСНОВЫ БЕЗОПАСНОСТИ ЖИЗНЕДЕЯТЕЛЬНОСТИ </w:t>
      </w:r>
    </w:p>
    <w:p w14:paraId="6231C74F" w14:textId="77777777" w:rsidR="00627FC4" w:rsidRPr="002321B3" w:rsidRDefault="00627FC4" w:rsidP="00627FC4">
      <w:pPr>
        <w:spacing w:line="360" w:lineRule="auto"/>
        <w:ind w:firstLine="709"/>
        <w:jc w:val="both"/>
        <w:rPr>
          <w:rFonts w:ascii="Times New Roman" w:hAnsi="Times New Roman" w:cs="Times New Roman"/>
          <w:bCs/>
          <w:i/>
          <w:sz w:val="28"/>
          <w:szCs w:val="28"/>
          <w:shd w:val="clear" w:color="auto" w:fill="FFFFFF"/>
        </w:rPr>
      </w:pPr>
      <w:r w:rsidRPr="002321B3">
        <w:rPr>
          <w:rFonts w:ascii="Times New Roman" w:hAnsi="Times New Roman" w:cs="Times New Roman"/>
          <w:bCs/>
          <w:i/>
          <w:sz w:val="28"/>
          <w:szCs w:val="28"/>
          <w:shd w:val="clear" w:color="auto" w:fill="FFFFFF"/>
        </w:rPr>
        <w:t>Выпускник научится</w:t>
      </w:r>
      <w:r w:rsidRPr="002321B3">
        <w:rPr>
          <w:rStyle w:val="a9"/>
          <w:rFonts w:ascii="Times New Roman" w:hAnsi="Times New Roman" w:cs="Times New Roman"/>
          <w:sz w:val="28"/>
          <w:szCs w:val="28"/>
        </w:rPr>
        <w:footnoteReference w:id="60"/>
      </w:r>
      <w:r w:rsidRPr="002321B3">
        <w:rPr>
          <w:rFonts w:ascii="Times New Roman" w:hAnsi="Times New Roman" w:cs="Times New Roman"/>
          <w:bCs/>
          <w:i/>
          <w:sz w:val="28"/>
          <w:szCs w:val="28"/>
          <w:shd w:val="clear" w:color="auto" w:fill="FFFFFF"/>
        </w:rPr>
        <w:t>:</w:t>
      </w:r>
    </w:p>
    <w:p w14:paraId="2AB8098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w:t>
      </w:r>
      <w:r w:rsidRPr="002321B3">
        <w:rPr>
          <w:rFonts w:ascii="Times New Roman" w:hAnsi="Times New Roman" w:cs="Times New Roman"/>
          <w:iCs/>
          <w:sz w:val="28"/>
          <w:szCs w:val="28"/>
        </w:rPr>
        <w:t xml:space="preserve"> условия экологической безопасности;</w:t>
      </w:r>
    </w:p>
    <w:p w14:paraId="7153369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знания о предельно допустимых концентрациях вредных веществ в атмосфере, воде и почве;</w:t>
      </w:r>
    </w:p>
    <w:p w14:paraId="206347C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знания о способах контроля качества окружающей среды и продуктов питания с применением бытовых приборов;</w:t>
      </w:r>
    </w:p>
    <w:p w14:paraId="1BC58B3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047A825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14:paraId="6AE80B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бытовые приборы;</w:t>
      </w:r>
    </w:p>
    <w:p w14:paraId="6305159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безопасно использовать средства бытовой химии;</w:t>
      </w:r>
    </w:p>
    <w:p w14:paraId="551AB65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коммуникации;</w:t>
      </w:r>
    </w:p>
    <w:p w14:paraId="7CD2426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опасные ситуации криминогенного характера;</w:t>
      </w:r>
    </w:p>
    <w:p w14:paraId="294A73F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14:paraId="284F78A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вести и применять способы самозащиты в криминогенной ситуации на улице, в подъезде, лифте, в квартире;</w:t>
      </w:r>
    </w:p>
    <w:p w14:paraId="0BD4D28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вести и применять способы самозащиты при карманной краже, попытке мошенничества;</w:t>
      </w:r>
    </w:p>
    <w:p w14:paraId="7E9C299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дорожного движения;</w:t>
      </w:r>
    </w:p>
    <w:p w14:paraId="47F3EBA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действовать при пожаре;</w:t>
      </w:r>
    </w:p>
    <w:p w14:paraId="73A369C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индивидуальной защиты при пожаре;</w:t>
      </w:r>
    </w:p>
    <w:p w14:paraId="5F1F20B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применять первичные средства пожаротушения;</w:t>
      </w:r>
    </w:p>
    <w:p w14:paraId="4837B3E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безопасности дорожного движения пешехода, велосипедиста;</w:t>
      </w:r>
    </w:p>
    <w:p w14:paraId="1BFE46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соблюдать правила безопасности дорожного движения пассажира транспортного средства, </w:t>
      </w:r>
      <w:r w:rsidRPr="002321B3">
        <w:rPr>
          <w:rFonts w:ascii="Times New Roman" w:eastAsia="Times New Roman" w:hAnsi="Times New Roman" w:cs="Times New Roman"/>
          <w:sz w:val="28"/>
          <w:szCs w:val="28"/>
          <w:lang w:eastAsia="ru-RU"/>
        </w:rPr>
        <w:t>правила поведения на транспорте (наземном, в т.ч. железнодорожном, воздушном и водном)</w:t>
      </w:r>
      <w:r w:rsidRPr="002321B3">
        <w:rPr>
          <w:rFonts w:ascii="Times New Roman" w:hAnsi="Times New Roman" w:cs="Times New Roman"/>
          <w:sz w:val="28"/>
          <w:szCs w:val="28"/>
        </w:rPr>
        <w:t>;</w:t>
      </w:r>
    </w:p>
    <w:p w14:paraId="04E6F13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2AC177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вести у воды и на воде;</w:t>
      </w:r>
    </w:p>
    <w:p w14:paraId="5B15D22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средства и способы само- и взаимопомощи на воде;</w:t>
      </w:r>
    </w:p>
    <w:p w14:paraId="6F2C8E3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1B57CE1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готовиться к туристическим походам;</w:t>
      </w:r>
    </w:p>
    <w:p w14:paraId="1289E53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вести в туристических походах;</w:t>
      </w:r>
    </w:p>
    <w:p w14:paraId="4F2AD31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ориентироваться на местности;</w:t>
      </w:r>
    </w:p>
    <w:p w14:paraId="38F19D2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добывать и поддерживать огонь в автономных условиях;</w:t>
      </w:r>
    </w:p>
    <w:p w14:paraId="2825F18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добывать и очищать воду в автономных условиях;</w:t>
      </w:r>
    </w:p>
    <w:p w14:paraId="52AF892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332D977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подавать сигналы бедствия и отвечать на них;</w:t>
      </w:r>
    </w:p>
    <w:p w14:paraId="7718016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6EFA921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1DC3C69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14:paraId="7AA64BE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безопасно использовать средства индивидуальной защиты; </w:t>
      </w:r>
    </w:p>
    <w:p w14:paraId="58BB77F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2AF754C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14:paraId="6D7BC8F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14:paraId="40D92C1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действовать по сигналу «Внимание всем!»;</w:t>
      </w:r>
    </w:p>
    <w:p w14:paraId="667DDE3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индивидуальной и коллективной защиты;</w:t>
      </w:r>
    </w:p>
    <w:p w14:paraId="05C234E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06753F3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5B07EA8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14:paraId="59BC9E3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40FBDF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AF86A5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0714D79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459E731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14:paraId="6AB354D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7CCB6BA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22ED45C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0399A23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и факторы, укрепляющие и разрушающие здоровье;</w:t>
      </w:r>
    </w:p>
    <w:p w14:paraId="37F07B5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планировать профилактические мероприятия по сохранению и укреплению своего здоровья;</w:t>
      </w:r>
    </w:p>
    <w:p w14:paraId="1FB943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215C7F9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выявлять мероприятия и факторы, потенциально опасные для здоровья;</w:t>
      </w:r>
    </w:p>
    <w:p w14:paraId="7498B42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ресурсы интернета;</w:t>
      </w:r>
    </w:p>
    <w:p w14:paraId="214326C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bCs/>
          <w:sz w:val="28"/>
          <w:szCs w:val="28"/>
        </w:rPr>
        <w:t>анализировать состояние своего здоровья, в т.ч. с учётом имеющегося нарушения;</w:t>
      </w:r>
    </w:p>
    <w:p w14:paraId="2832D97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состояния оказания неотложной помощи;</w:t>
      </w:r>
    </w:p>
    <w:p w14:paraId="41CE514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использовать алгоритм действий по оказанию первой помощи;</w:t>
      </w:r>
    </w:p>
    <w:p w14:paraId="2311B5F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 xml:space="preserve">классифицировать </w:t>
      </w:r>
      <w:r w:rsidRPr="002321B3">
        <w:rPr>
          <w:rFonts w:ascii="Times New Roman" w:hAnsi="Times New Roman" w:cs="Times New Roman"/>
          <w:sz w:val="28"/>
          <w:szCs w:val="28"/>
        </w:rPr>
        <w:t>средства оказания первой помощи;</w:t>
      </w:r>
    </w:p>
    <w:p w14:paraId="797F7B8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оказывать первую помощь при наружном и внутреннем кровотечении;</w:t>
      </w:r>
    </w:p>
    <w:p w14:paraId="2AB2FB5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извлекать инородное тело из верхних дыхательных путей;</w:t>
      </w:r>
    </w:p>
    <w:p w14:paraId="2F60A72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29F92A4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56D7DEF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контакетных данных; обращаться с просьбой предоставления сурдопереводчика (в случае необходимости).</w:t>
      </w:r>
    </w:p>
    <w:p w14:paraId="32910577"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08B835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безопасно использовать средства индивидуальной защиты велосипедиста; </w:t>
      </w:r>
    </w:p>
    <w:p w14:paraId="033B7E8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14:paraId="1C71983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готовиться к туристическим поездкам;</w:t>
      </w:r>
    </w:p>
    <w:p w14:paraId="4CE8A05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адекватно оценивать ситуацию и безопасно вести себя в туристических поездках; </w:t>
      </w:r>
    </w:p>
    <w:p w14:paraId="135D44C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14:paraId="7C24436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p>
    <w:p w14:paraId="163BDB8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вести и применять права покупателя;</w:t>
      </w:r>
    </w:p>
    <w:p w14:paraId="1162B58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последствия проявления терроризма, экстремизма, наркотизма;</w:t>
      </w:r>
    </w:p>
    <w:p w14:paraId="12DA8E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2321B3">
        <w:rPr>
          <w:rFonts w:ascii="Times New Roman" w:hAnsi="Times New Roman" w:cs="Times New Roman"/>
          <w:bCs/>
          <w:sz w:val="28"/>
          <w:szCs w:val="28"/>
        </w:rPr>
        <w:t xml:space="preserve">анализировать влияние вредных привычек и факторов и на состояние своего здоровья; </w:t>
      </w:r>
    </w:p>
    <w:p w14:paraId="6598AC0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 xml:space="preserve">характеризовать </w:t>
      </w:r>
      <w:r w:rsidRPr="002321B3">
        <w:rPr>
          <w:rFonts w:ascii="Times New Roman" w:hAnsi="Times New Roman" w:cs="Times New Roman"/>
          <w:sz w:val="28"/>
          <w:szCs w:val="28"/>
        </w:rPr>
        <w:t xml:space="preserve">роль семьи в жизни личности и общества, её влияние на здоровье человека; </w:t>
      </w:r>
    </w:p>
    <w:p w14:paraId="2D0C238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45BB67C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1891B8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основные правовые аспекты оказания первой помощи;</w:t>
      </w:r>
    </w:p>
    <w:p w14:paraId="43F2DD6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5724381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389BB3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усваивать приёмы действий в различных опасных и чрезвычайных ситуациях; </w:t>
      </w:r>
    </w:p>
    <w:p w14:paraId="75E0823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40F0C2F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p>
    <w:p w14:paraId="59255A04" w14:textId="6F7433C0"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3.1.4.5.1</w:t>
      </w:r>
      <w:r>
        <w:rPr>
          <w:rFonts w:ascii="Times New Roman" w:eastAsia="Times New Roman" w:hAnsi="Times New Roman" w:cs="Times New Roman"/>
          <w:b/>
          <w:i/>
          <w:sz w:val="28"/>
          <w:szCs w:val="28"/>
        </w:rPr>
        <w:t>7</w:t>
      </w:r>
      <w:r w:rsidRPr="002321B3">
        <w:rPr>
          <w:rFonts w:ascii="Times New Roman" w:eastAsia="Times New Roman" w:hAnsi="Times New Roman" w:cs="Times New Roman"/>
          <w:b/>
          <w:i/>
          <w:sz w:val="28"/>
          <w:szCs w:val="28"/>
        </w:rPr>
        <w:t>. </w:t>
      </w:r>
      <w:r w:rsidRPr="002321B3">
        <w:rPr>
          <w:rFonts w:ascii="Times New Roman" w:hAnsi="Times New Roman" w:cs="Times New Roman"/>
          <w:b/>
          <w:i/>
          <w:sz w:val="28"/>
          <w:szCs w:val="28"/>
        </w:rPr>
        <w:t>ОСНОВЫ</w:t>
      </w:r>
      <w:r>
        <w:rPr>
          <w:rFonts w:ascii="Times New Roman" w:hAnsi="Times New Roman" w:cs="Times New Roman"/>
          <w:b/>
          <w:i/>
          <w:sz w:val="28"/>
          <w:szCs w:val="28"/>
        </w:rPr>
        <w:t xml:space="preserve"> ДУХОВНО-НРАВСТВЕННОЙ КУЛЬТУРЫ НАРОДОВ РОССИИ</w:t>
      </w:r>
    </w:p>
    <w:p w14:paraId="78C28446" w14:textId="77777777" w:rsidR="003C0CAE" w:rsidRPr="002321B3" w:rsidRDefault="003C0CAE" w:rsidP="003C0CAE">
      <w:pPr>
        <w:spacing w:line="360" w:lineRule="auto"/>
        <w:ind w:firstLine="709"/>
        <w:jc w:val="both"/>
        <w:rPr>
          <w:rFonts w:ascii="Times New Roman" w:hAnsi="Times New Roman" w:cs="Times New Roman"/>
          <w:bCs/>
          <w:i/>
          <w:sz w:val="28"/>
          <w:szCs w:val="28"/>
          <w:shd w:val="clear" w:color="auto" w:fill="FFFFFF"/>
        </w:rPr>
      </w:pPr>
      <w:r w:rsidRPr="002321B3">
        <w:rPr>
          <w:rFonts w:ascii="Times New Roman" w:hAnsi="Times New Roman" w:cs="Times New Roman"/>
          <w:bCs/>
          <w:i/>
          <w:sz w:val="28"/>
          <w:szCs w:val="28"/>
          <w:shd w:val="clear" w:color="auto" w:fill="FFFFFF"/>
        </w:rPr>
        <w:t>Выпускник научится:</w:t>
      </w:r>
    </w:p>
    <w:p w14:paraId="59597A3F"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sz w:val="28"/>
          <w:szCs w:val="28"/>
        </w:rPr>
        <w:t xml:space="preserve">с использованием доступных речевых средств </w:t>
      </w:r>
      <w:r w:rsidRPr="0041609B">
        <w:rPr>
          <w:rFonts w:ascii="Times New Roman" w:hAnsi="Times New Roman"/>
          <w:color w:val="000000"/>
          <w:sz w:val="28"/>
          <w:szCs w:val="28"/>
        </w:rPr>
        <w:t xml:space="preserve">воспроизводить полученную информацию, </w:t>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приводить примеры из прочитанных текстов;</w:t>
      </w:r>
    </w:p>
    <w:p w14:paraId="58B3B6CD"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color w:val="000000"/>
          <w:sz w:val="28"/>
          <w:szCs w:val="28"/>
        </w:rPr>
        <w:t>называть</w:t>
      </w:r>
      <w:r w:rsidRPr="0041609B">
        <w:rPr>
          <w:rFonts w:ascii="Times New Roman" w:hAnsi="Times New Roman"/>
          <w:color w:val="000000"/>
          <w:sz w:val="28"/>
          <w:szCs w:val="28"/>
        </w:rPr>
        <w:t xml:space="preserve"> главн</w:t>
      </w:r>
      <w:r>
        <w:rPr>
          <w:rFonts w:ascii="Times New Roman" w:hAnsi="Times New Roman"/>
          <w:color w:val="000000"/>
          <w:sz w:val="28"/>
          <w:szCs w:val="28"/>
        </w:rPr>
        <w:t>ую</w:t>
      </w:r>
      <w:r w:rsidRPr="0041609B">
        <w:rPr>
          <w:rFonts w:ascii="Times New Roman" w:hAnsi="Times New Roman"/>
          <w:color w:val="000000"/>
          <w:sz w:val="28"/>
          <w:szCs w:val="28"/>
        </w:rPr>
        <w:t xml:space="preserve"> мысл</w:t>
      </w:r>
      <w:r>
        <w:rPr>
          <w:rFonts w:ascii="Times New Roman" w:hAnsi="Times New Roman"/>
          <w:color w:val="000000"/>
          <w:sz w:val="28"/>
          <w:szCs w:val="28"/>
        </w:rPr>
        <w:t>ь</w:t>
      </w:r>
      <w:r w:rsidRPr="0041609B">
        <w:rPr>
          <w:rFonts w:ascii="Times New Roman" w:hAnsi="Times New Roman"/>
          <w:color w:val="000000"/>
          <w:sz w:val="28"/>
          <w:szCs w:val="28"/>
        </w:rPr>
        <w:t xml:space="preserve"> прочитанных текстов и прослушанных объяснений учителя;</w:t>
      </w:r>
    </w:p>
    <w:p w14:paraId="0178B03E"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 xml:space="preserve">сравнивать главную мысль литературных, фольклорных </w:t>
      </w:r>
      <w:r>
        <w:rPr>
          <w:rFonts w:ascii="Times New Roman" w:hAnsi="Times New Roman"/>
          <w:color w:val="000000"/>
          <w:sz w:val="28"/>
          <w:szCs w:val="28"/>
        </w:rPr>
        <w:t xml:space="preserve">текстов </w:t>
      </w:r>
      <w:r w:rsidRPr="0041609B">
        <w:rPr>
          <w:rFonts w:ascii="Times New Roman" w:hAnsi="Times New Roman"/>
          <w:color w:val="000000"/>
          <w:sz w:val="28"/>
          <w:szCs w:val="28"/>
        </w:rPr>
        <w:t xml:space="preserve">и </w:t>
      </w:r>
      <w:r>
        <w:rPr>
          <w:rFonts w:ascii="Times New Roman" w:hAnsi="Times New Roman"/>
          <w:color w:val="000000"/>
          <w:sz w:val="28"/>
          <w:szCs w:val="28"/>
        </w:rPr>
        <w:t xml:space="preserve">извлечений из </w:t>
      </w:r>
      <w:r w:rsidRPr="0041609B">
        <w:rPr>
          <w:rFonts w:ascii="Times New Roman" w:hAnsi="Times New Roman"/>
          <w:color w:val="000000"/>
          <w:sz w:val="28"/>
          <w:szCs w:val="28"/>
        </w:rPr>
        <w:t xml:space="preserve">религиозных текстов; </w:t>
      </w:r>
    </w:p>
    <w:p w14:paraId="0E0DDEDE"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w:t>
      </w:r>
    </w:p>
    <w:p w14:paraId="452BA1CC"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участвовать в диалоге</w:t>
      </w:r>
      <w:r>
        <w:rPr>
          <w:rFonts w:ascii="Times New Roman" w:hAnsi="Times New Roman"/>
          <w:color w:val="000000"/>
          <w:sz w:val="28"/>
          <w:szCs w:val="28"/>
        </w:rPr>
        <w:t xml:space="preserve"> (с учётом речевых возможностей)</w:t>
      </w:r>
      <w:r w:rsidRPr="0041609B">
        <w:rPr>
          <w:rFonts w:ascii="Times New Roman" w:hAnsi="Times New Roman"/>
          <w:color w:val="000000"/>
          <w:sz w:val="28"/>
          <w:szCs w:val="28"/>
        </w:rPr>
        <w:t>;</w:t>
      </w:r>
    </w:p>
    <w:p w14:paraId="35EAE876"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55087F">
        <w:rPr>
          <w:rFonts w:ascii="Times New Roman" w:hAnsi="Times New Roman"/>
          <w:color w:val="000000"/>
          <w:sz w:val="28"/>
          <w:szCs w:val="28"/>
        </w:rPr>
        <w:t xml:space="preserve"> </w:t>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w:t>
      </w:r>
    </w:p>
    <w:p w14:paraId="0FE4D4D5"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58C59A50"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14:paraId="2FBDCBFA"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 xml:space="preserve">использовать информацию, полученную </w:t>
      </w:r>
      <w:r>
        <w:rPr>
          <w:rFonts w:ascii="Times New Roman" w:hAnsi="Times New Roman"/>
          <w:color w:val="000000"/>
          <w:sz w:val="28"/>
          <w:szCs w:val="28"/>
        </w:rPr>
        <w:t xml:space="preserve">(самостоятельно или с помощью учителя) </w:t>
      </w:r>
      <w:r w:rsidRPr="0041609B">
        <w:rPr>
          <w:rFonts w:ascii="Times New Roman" w:hAnsi="Times New Roman"/>
          <w:color w:val="000000"/>
          <w:sz w:val="28"/>
          <w:szCs w:val="28"/>
        </w:rPr>
        <w:t>из разных источников, для решения учебных и практических задач.</w:t>
      </w:r>
    </w:p>
    <w:p w14:paraId="1F46F24A" w14:textId="77777777" w:rsidR="003C0CAE" w:rsidRPr="0041609B" w:rsidRDefault="003C0CAE" w:rsidP="003C0CAE">
      <w:pPr>
        <w:autoSpaceDE w:val="0"/>
        <w:autoSpaceDN w:val="0"/>
        <w:adjustRightInd w:val="0"/>
        <w:spacing w:line="360" w:lineRule="auto"/>
        <w:ind w:firstLine="709"/>
        <w:jc w:val="both"/>
        <w:rPr>
          <w:rFonts w:ascii="Times New Roman" w:hAnsi="Times New Roman"/>
          <w:i/>
          <w:sz w:val="28"/>
          <w:szCs w:val="28"/>
        </w:rPr>
      </w:pPr>
      <w:r w:rsidRPr="0041609B">
        <w:rPr>
          <w:rFonts w:ascii="Times New Roman" w:hAnsi="Times New Roman"/>
          <w:i/>
          <w:sz w:val="28"/>
          <w:szCs w:val="28"/>
        </w:rPr>
        <w:lastRenderedPageBreak/>
        <w:t>Обучающийся получит возможность научиться:</w:t>
      </w:r>
    </w:p>
    <w:p w14:paraId="7FC9CAC2" w14:textId="77777777" w:rsidR="003C0CAE" w:rsidRPr="00131E55"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131E55">
        <w:rPr>
          <w:rFonts w:ascii="Times New Roman" w:hAnsi="Times New Roman"/>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7B74786C" w14:textId="77777777" w:rsidR="003C0CAE" w:rsidRPr="00131E55"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131E55">
        <w:rPr>
          <w:rFonts w:ascii="Times New Roman" w:hAnsi="Times New Roman"/>
          <w:color w:val="000000"/>
          <w:sz w:val="28"/>
          <w:szCs w:val="28"/>
        </w:rPr>
        <w:t>оценивать свои поступки, соотнос</w:t>
      </w:r>
      <w:r>
        <w:rPr>
          <w:rFonts w:ascii="Times New Roman" w:hAnsi="Times New Roman"/>
          <w:color w:val="000000"/>
          <w:sz w:val="28"/>
          <w:szCs w:val="28"/>
        </w:rPr>
        <w:t>ить</w:t>
      </w:r>
      <w:r w:rsidRPr="00131E55">
        <w:rPr>
          <w:rFonts w:ascii="Times New Roman" w:hAnsi="Times New Roman"/>
          <w:color w:val="000000"/>
          <w:sz w:val="28"/>
          <w:szCs w:val="28"/>
        </w:rPr>
        <w:t xml:space="preserve"> их с правилами нравственности и эти</w:t>
      </w:r>
      <w:r>
        <w:rPr>
          <w:rFonts w:ascii="Times New Roman" w:hAnsi="Times New Roman"/>
          <w:color w:val="000000"/>
          <w:sz w:val="28"/>
          <w:szCs w:val="28"/>
        </w:rPr>
        <w:t>ческими нормами</w:t>
      </w:r>
      <w:r w:rsidRPr="00131E55">
        <w:rPr>
          <w:rFonts w:ascii="Times New Roman" w:hAnsi="Times New Roman"/>
          <w:color w:val="000000"/>
          <w:sz w:val="28"/>
          <w:szCs w:val="28"/>
        </w:rPr>
        <w:t>;</w:t>
      </w:r>
    </w:p>
    <w:p w14:paraId="3E3CC27E" w14:textId="77777777" w:rsidR="003C0CAE" w:rsidRPr="00131E55"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sz w:val="28"/>
          <w:szCs w:val="28"/>
        </w:rPr>
        <w:t xml:space="preserve">с использованием алгоритма и иных опорных материалов </w:t>
      </w:r>
      <w:r w:rsidRPr="00131E55">
        <w:rPr>
          <w:rFonts w:ascii="Times New Roman" w:hAnsi="Times New Roman"/>
          <w:color w:val="000000"/>
          <w:sz w:val="28"/>
          <w:szCs w:val="28"/>
        </w:rPr>
        <w:t>работать с историческими источниками и документами.</w:t>
      </w:r>
    </w:p>
    <w:p w14:paraId="3BFE2DF8" w14:textId="77777777" w:rsidR="003C0CAE" w:rsidRPr="00131E55" w:rsidRDefault="003C0CAE" w:rsidP="003C0CAE">
      <w:pPr>
        <w:tabs>
          <w:tab w:val="left" w:pos="993"/>
        </w:tabs>
        <w:autoSpaceDE w:val="0"/>
        <w:autoSpaceDN w:val="0"/>
        <w:adjustRightInd w:val="0"/>
        <w:spacing w:line="360" w:lineRule="auto"/>
        <w:ind w:firstLine="709"/>
        <w:jc w:val="both"/>
        <w:rPr>
          <w:rFonts w:ascii="Times New Roman" w:hAnsi="Times New Roman" w:cs="Times New Roman"/>
          <w:sz w:val="28"/>
          <w:szCs w:val="28"/>
        </w:rPr>
      </w:pPr>
    </w:p>
    <w:p w14:paraId="213666E7" w14:textId="77777777" w:rsidR="003C0CAE" w:rsidRPr="002321B3" w:rsidRDefault="003C0CAE" w:rsidP="003C0CAE">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3.1.5. Система оценки достижения планируемых результатов освоения АООП ООО</w:t>
      </w:r>
    </w:p>
    <w:p w14:paraId="3F165D4C" w14:textId="77777777" w:rsidR="003C0CAE" w:rsidRPr="002321B3" w:rsidRDefault="003C0CAE" w:rsidP="003C0CAE">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Общие положения</w:t>
      </w:r>
    </w:p>
    <w:p w14:paraId="5805FAFC" w14:textId="77777777" w:rsidR="003C0CAE" w:rsidRPr="002321B3" w:rsidRDefault="003C0CAE" w:rsidP="003C0CAE">
      <w:pPr>
        <w:pStyle w:val="afd"/>
        <w:ind w:firstLine="709"/>
      </w:pPr>
      <w:r w:rsidRPr="002321B3">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1.2).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глухих обучающихся».</w:t>
      </w:r>
    </w:p>
    <w:p w14:paraId="787A6F3C" w14:textId="77777777" w:rsidR="003C0CAE" w:rsidRPr="002321B3" w:rsidRDefault="003C0CAE" w:rsidP="003C0CAE">
      <w:pPr>
        <w:pStyle w:val="afd"/>
        <w:ind w:firstLine="709"/>
      </w:pPr>
      <w:r w:rsidRPr="002321B3">
        <w:t>Целью и основными направлениями оценочной деятельности в образовательной организации, реализующей АООП ООО (вариант 1.2), являются:</w:t>
      </w:r>
    </w:p>
    <w:p w14:paraId="0C0A3AE6" w14:textId="77777777" w:rsidR="003C0CAE" w:rsidRPr="002321B3" w:rsidRDefault="003C0CAE" w:rsidP="003C0CAE">
      <w:pPr>
        <w:pStyle w:val="afd"/>
        <w:ind w:firstLine="709"/>
      </w:pPr>
      <w:r w:rsidRPr="002321B3">
        <w:t>– оценка образовательных достижений глухих обучающихся на различных этапах обучения, выступающая в качестве:</w:t>
      </w:r>
    </w:p>
    <w:p w14:paraId="7F8244D2" w14:textId="77777777" w:rsidR="003C0CAE" w:rsidRPr="002321B3" w:rsidRDefault="003C0CAE" w:rsidP="003C0CAE">
      <w:pPr>
        <w:pStyle w:val="afd"/>
        <w:ind w:firstLine="709"/>
      </w:pPr>
      <w:r w:rsidRPr="002321B3">
        <w:sym w:font="Symbol" w:char="F0B7"/>
      </w:r>
      <w:r w:rsidRPr="002321B3">
        <w:t>основы промежуточной и итоговой аттестации обучающихся,</w:t>
      </w:r>
    </w:p>
    <w:p w14:paraId="43972021" w14:textId="77777777" w:rsidR="003C0CAE" w:rsidRPr="002321B3" w:rsidRDefault="003C0CAE" w:rsidP="003C0CAE">
      <w:pPr>
        <w:pStyle w:val="afd"/>
        <w:tabs>
          <w:tab w:val="left" w:pos="851"/>
        </w:tabs>
        <w:ind w:firstLine="709"/>
      </w:pPr>
      <w:r w:rsidRPr="002321B3">
        <w:sym w:font="Symbol" w:char="F0B7"/>
      </w:r>
      <w:r w:rsidRPr="002321B3">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7B864F0" w14:textId="77777777" w:rsidR="003C0CAE" w:rsidRPr="002321B3" w:rsidRDefault="003C0CAE" w:rsidP="003C0CAE">
      <w:pPr>
        <w:pStyle w:val="afd"/>
        <w:ind w:firstLine="709"/>
      </w:pPr>
      <w:r w:rsidRPr="002321B3">
        <w:t>– оценка результатов деятельности педагогических кадров как основа аттестационных процедур;</w:t>
      </w:r>
    </w:p>
    <w:p w14:paraId="18050197" w14:textId="77777777" w:rsidR="003C0CAE" w:rsidRPr="002321B3" w:rsidRDefault="003C0CAE" w:rsidP="003C0CAE">
      <w:pPr>
        <w:pStyle w:val="afd"/>
        <w:ind w:firstLine="709"/>
      </w:pPr>
      <w:r w:rsidRPr="002321B3">
        <w:lastRenderedPageBreak/>
        <w:t>– оценка результатов деятельности образовательной организации как основа процедуры её аккредитации.</w:t>
      </w:r>
    </w:p>
    <w:p w14:paraId="131AAC64" w14:textId="77777777" w:rsidR="003C0CAE" w:rsidRPr="002321B3" w:rsidRDefault="003C0CAE" w:rsidP="003C0CAE">
      <w:pPr>
        <w:pStyle w:val="afd"/>
        <w:ind w:firstLine="709"/>
      </w:pPr>
      <w:r w:rsidRPr="002321B3">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глухими обучающимися АООП образовательной организации.</w:t>
      </w:r>
    </w:p>
    <w:p w14:paraId="01542417" w14:textId="77777777" w:rsidR="003C0CAE" w:rsidRPr="002321B3" w:rsidRDefault="003C0CAE" w:rsidP="003C0CAE">
      <w:pPr>
        <w:pStyle w:val="afd"/>
        <w:ind w:firstLine="709"/>
      </w:pPr>
      <w:r w:rsidRPr="002321B3">
        <w:t>Система оценки включает процедуры внутренней и внешней оценки.</w:t>
      </w:r>
    </w:p>
    <w:p w14:paraId="13F93CD5" w14:textId="77777777" w:rsidR="003C0CAE" w:rsidRPr="002321B3" w:rsidRDefault="003C0CAE" w:rsidP="003C0CAE">
      <w:pPr>
        <w:pStyle w:val="afd"/>
        <w:ind w:firstLine="709"/>
      </w:pPr>
      <w:r w:rsidRPr="002321B3">
        <w:t>Внутренняя оценка включает:</w:t>
      </w:r>
    </w:p>
    <w:p w14:paraId="5B9F6CE1" w14:textId="77777777" w:rsidR="003C0CAE" w:rsidRPr="002321B3" w:rsidRDefault="003C0CAE" w:rsidP="003C0CAE">
      <w:pPr>
        <w:pStyle w:val="afd"/>
        <w:ind w:firstLine="709"/>
      </w:pPr>
      <w:r w:rsidRPr="002321B3">
        <w:t>– стартовую диагностику («входное» оценивание);</w:t>
      </w:r>
    </w:p>
    <w:p w14:paraId="0E20CD3E" w14:textId="77777777" w:rsidR="003C0CAE" w:rsidRPr="002321B3" w:rsidRDefault="003C0CAE" w:rsidP="003C0CAE">
      <w:pPr>
        <w:pStyle w:val="afd"/>
        <w:ind w:firstLine="709"/>
      </w:pPr>
      <w:r w:rsidRPr="002321B3">
        <w:t>– текущую диагностику;</w:t>
      </w:r>
    </w:p>
    <w:p w14:paraId="1B6E890F" w14:textId="77777777" w:rsidR="003C0CAE" w:rsidRPr="002321B3" w:rsidRDefault="003C0CAE" w:rsidP="003C0CAE">
      <w:pPr>
        <w:pStyle w:val="afd"/>
        <w:ind w:firstLine="709"/>
      </w:pPr>
      <w:r w:rsidRPr="002321B3">
        <w:t>– тематическое и рубежное оценивание;</w:t>
      </w:r>
    </w:p>
    <w:p w14:paraId="7A8CCD80" w14:textId="77777777" w:rsidR="003C0CAE" w:rsidRPr="002321B3" w:rsidRDefault="003C0CAE" w:rsidP="003C0CAE">
      <w:pPr>
        <w:pStyle w:val="afd"/>
        <w:ind w:firstLine="709"/>
      </w:pPr>
      <w:r w:rsidRPr="002321B3">
        <w:t>– портфолио обучающегося;</w:t>
      </w:r>
    </w:p>
    <w:p w14:paraId="06B4AB87" w14:textId="77777777" w:rsidR="003C0CAE" w:rsidRPr="002321B3" w:rsidRDefault="003C0CAE" w:rsidP="003C0CAE">
      <w:pPr>
        <w:pStyle w:val="afd"/>
        <w:ind w:firstLine="709"/>
      </w:pPr>
      <w:r w:rsidRPr="002321B3">
        <w:t>– внутренний мониторинг образовательных достижений образовательной организации;</w:t>
      </w:r>
    </w:p>
    <w:p w14:paraId="5C250F9E" w14:textId="77777777" w:rsidR="003C0CAE" w:rsidRPr="002321B3" w:rsidRDefault="003C0CAE" w:rsidP="003C0CAE">
      <w:pPr>
        <w:pStyle w:val="afd"/>
        <w:ind w:firstLine="709"/>
      </w:pPr>
      <w:r w:rsidRPr="002321B3">
        <w:t>– промежуточную диагностику и итоговую аттестацию обучающихся.</w:t>
      </w:r>
    </w:p>
    <w:p w14:paraId="14D4F55F" w14:textId="77777777" w:rsidR="003C0CAE" w:rsidRPr="002321B3" w:rsidRDefault="003C0CAE" w:rsidP="003C0CAE">
      <w:pPr>
        <w:pStyle w:val="afd"/>
        <w:ind w:firstLine="709"/>
      </w:pPr>
      <w:r w:rsidRPr="002321B3">
        <w:t>Внешняя оценка включает:</w:t>
      </w:r>
    </w:p>
    <w:p w14:paraId="48D5F03D" w14:textId="77777777" w:rsidR="003C0CAE" w:rsidRPr="002321B3" w:rsidRDefault="003C0CAE" w:rsidP="003C0CAE">
      <w:pPr>
        <w:pStyle w:val="afd"/>
        <w:ind w:firstLine="709"/>
      </w:pPr>
      <w:r w:rsidRPr="002321B3">
        <w:t>– государственную итоговую аттестацию (ГИА);</w:t>
      </w:r>
      <w:r w:rsidRPr="002321B3">
        <w:rPr>
          <w:rStyle w:val="a9"/>
        </w:rPr>
        <w:footnoteReference w:id="61"/>
      </w:r>
    </w:p>
    <w:p w14:paraId="526E2CE0" w14:textId="77777777" w:rsidR="003C0CAE" w:rsidRPr="002321B3" w:rsidRDefault="003C0CAE" w:rsidP="003C0CAE">
      <w:pPr>
        <w:pStyle w:val="afd"/>
        <w:ind w:firstLine="709"/>
      </w:pPr>
      <w:r w:rsidRPr="002321B3">
        <w:t>– независимую оценку качества образования;</w:t>
      </w:r>
      <w:r w:rsidRPr="002321B3">
        <w:rPr>
          <w:rStyle w:val="a9"/>
        </w:rPr>
        <w:footnoteReference w:id="62"/>
      </w:r>
    </w:p>
    <w:p w14:paraId="67BC699C" w14:textId="77777777" w:rsidR="003C0CAE" w:rsidRPr="002321B3" w:rsidRDefault="003C0CAE" w:rsidP="003C0CAE">
      <w:pPr>
        <w:pStyle w:val="afd"/>
        <w:ind w:firstLine="709"/>
      </w:pPr>
      <w:r w:rsidRPr="002321B3">
        <w:t>– мониторинговые исследования</w:t>
      </w:r>
      <w:r w:rsidRPr="002321B3">
        <w:rPr>
          <w:rStyle w:val="a9"/>
        </w:rPr>
        <w:footnoteReference w:id="63"/>
      </w:r>
      <w:r w:rsidRPr="002321B3">
        <w:t xml:space="preserve"> разного уровня (муниципального, регионального и федерального).</w:t>
      </w:r>
    </w:p>
    <w:p w14:paraId="422C7684" w14:textId="77777777" w:rsidR="003C0CAE" w:rsidRPr="002321B3" w:rsidRDefault="003C0CAE" w:rsidP="003C0CAE">
      <w:pPr>
        <w:pStyle w:val="afd"/>
        <w:ind w:firstLine="709"/>
      </w:pPr>
      <w:r w:rsidRPr="002321B3">
        <w:t xml:space="preserve">Содержание и реализация указанных процедур обусловлены образовательными потребностями </w:t>
      </w:r>
      <w:bookmarkStart w:id="48" w:name="_Hlk54534258"/>
      <w:r w:rsidRPr="002321B3">
        <w:t>глухих</w:t>
      </w:r>
      <w:bookmarkEnd w:id="48"/>
      <w:r w:rsidRPr="002321B3">
        <w:t xml:space="preserve"> обучающихся.</w:t>
      </w:r>
    </w:p>
    <w:p w14:paraId="3ECB6E8F" w14:textId="77777777" w:rsidR="003C0CAE" w:rsidRPr="002321B3" w:rsidRDefault="003C0CAE" w:rsidP="003C0CAE">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D5D3E2A" w14:textId="77777777" w:rsidR="003C0CAE" w:rsidRPr="002321B3" w:rsidRDefault="003C0CAE" w:rsidP="003C0CAE">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Системно-деятельностный подход проявляется в оценке способности глухих обучающихся к решению учебно-познавательных и учебно-практических задач. Он обеспечивается содержанием и критериями оценки, в </w:t>
      </w:r>
      <w:r w:rsidRPr="002321B3">
        <w:rPr>
          <w:rFonts w:ascii="Times New Roman" w:hAnsi="Times New Roman" w:cs="Times New Roman"/>
          <w:sz w:val="28"/>
          <w:szCs w:val="28"/>
        </w:rPr>
        <w:lastRenderedPageBreak/>
        <w:t>качестве которых выступают планируемые результаты обучения, выраженные в деятельностной форме.</w:t>
      </w:r>
    </w:p>
    <w:p w14:paraId="1D269F69" w14:textId="77777777" w:rsidR="003C0CAE" w:rsidRPr="002321B3" w:rsidRDefault="003C0CAE" w:rsidP="003C0CAE">
      <w:pPr>
        <w:pStyle w:val="afd"/>
        <w:ind w:firstLine="709"/>
        <w:rPr>
          <w:bCs/>
        </w:rPr>
      </w:pPr>
      <w:r w:rsidRPr="002321B3">
        <w:rPr>
          <w:bCs/>
        </w:rPr>
        <w:t xml:space="preserve">Уровневый подход выступает в качестве важнейшей основы для организации индивидуальной работы с </w:t>
      </w:r>
      <w:r w:rsidRPr="002321B3">
        <w:t>глухими</w:t>
      </w:r>
      <w:r w:rsidRPr="002321B3">
        <w:rPr>
          <w:bCs/>
        </w:rPr>
        <w:t xml:space="preserve"> обучающимися. Его реализация осуществляется в двух планах: </w:t>
      </w:r>
      <w:r w:rsidRPr="002321B3">
        <w:t xml:space="preserve">по отношению </w:t>
      </w:r>
      <w:r w:rsidRPr="002321B3">
        <w:rPr>
          <w:bCs/>
        </w:rPr>
        <w:t xml:space="preserve">к содержанию оценки, </w:t>
      </w:r>
      <w:r w:rsidRPr="002321B3">
        <w:t xml:space="preserve">по отношению </w:t>
      </w:r>
      <w:r w:rsidRPr="002321B3">
        <w:rPr>
          <w:bCs/>
        </w:rPr>
        <w:t>к представлению и интерпретации результатов измерений.</w:t>
      </w:r>
    </w:p>
    <w:p w14:paraId="6DBE43ED" w14:textId="77777777" w:rsidR="003C0CAE" w:rsidRPr="002321B3" w:rsidRDefault="003C0CAE" w:rsidP="003C0CAE">
      <w:pPr>
        <w:pStyle w:val="afd"/>
        <w:ind w:firstLine="709"/>
        <w:rPr>
          <w:bCs/>
        </w:rPr>
      </w:pPr>
      <w:r w:rsidRPr="002321B3">
        <w:rPr>
          <w:bCs/>
        </w:rPr>
        <w:t xml:space="preserve">Уровневый подход к содержанию оценки обеспечивается структурой планируемых результатов, в которых выделены три блока: </w:t>
      </w:r>
    </w:p>
    <w:p w14:paraId="3740D18F" w14:textId="77777777" w:rsidR="003C0CAE" w:rsidRPr="002321B3" w:rsidRDefault="003C0CAE" w:rsidP="003C0CAE">
      <w:pPr>
        <w:pStyle w:val="afd"/>
        <w:ind w:firstLine="709"/>
        <w:rPr>
          <w:bCs/>
        </w:rPr>
      </w:pPr>
      <w:r w:rsidRPr="002321B3">
        <w:t xml:space="preserve">– </w:t>
      </w:r>
      <w:r w:rsidRPr="002321B3">
        <w:rPr>
          <w:bCs/>
        </w:rPr>
        <w:t>общецелевой;</w:t>
      </w:r>
    </w:p>
    <w:p w14:paraId="4CB43B88" w14:textId="77777777" w:rsidR="003C0CAE" w:rsidRPr="002321B3" w:rsidRDefault="003C0CAE" w:rsidP="003C0CAE">
      <w:pPr>
        <w:pStyle w:val="afd"/>
        <w:ind w:firstLine="709"/>
        <w:rPr>
          <w:bCs/>
        </w:rPr>
      </w:pPr>
      <w:r w:rsidRPr="002321B3">
        <w:t xml:space="preserve">– </w:t>
      </w:r>
      <w:r w:rsidRPr="002321B3">
        <w:rPr>
          <w:bCs/>
        </w:rPr>
        <w:t>«Выпускник научится» (</w:t>
      </w:r>
      <w:r w:rsidRPr="002321B3">
        <w:t>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r w:rsidRPr="002321B3">
        <w:rPr>
          <w:bCs/>
        </w:rPr>
        <w:t>);</w:t>
      </w:r>
    </w:p>
    <w:p w14:paraId="395CAF6B" w14:textId="77777777" w:rsidR="003C0CAE" w:rsidRPr="002321B3" w:rsidRDefault="003C0CAE" w:rsidP="003C0CAE">
      <w:pPr>
        <w:pStyle w:val="afd"/>
        <w:ind w:firstLine="709"/>
        <w:rPr>
          <w:bCs/>
        </w:rPr>
      </w:pPr>
      <w:r w:rsidRPr="002321B3">
        <w:t xml:space="preserve">– </w:t>
      </w:r>
      <w:r w:rsidRPr="002321B3">
        <w:rPr>
          <w:bCs/>
        </w:rPr>
        <w:t xml:space="preserve">«Выпускник получит возможность научиться». </w:t>
      </w:r>
    </w:p>
    <w:p w14:paraId="33C25BA3" w14:textId="77777777" w:rsidR="003C0CAE" w:rsidRPr="002321B3" w:rsidRDefault="003C0CAE" w:rsidP="003C0CAE">
      <w:pPr>
        <w:pStyle w:val="afd"/>
        <w:ind w:firstLine="709"/>
        <w:rPr>
          <w:bCs/>
        </w:rPr>
      </w:pPr>
      <w:r w:rsidRPr="002321B3">
        <w:rPr>
          <w:bCs/>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w:t>
      </w:r>
      <w:r w:rsidRPr="002321B3">
        <w:t xml:space="preserve"> планируемых результатах, представленных в блоках «Выпускник научится» и </w:t>
      </w:r>
      <w:r w:rsidRPr="002321B3">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424245CB" w14:textId="77777777" w:rsidR="003C0CAE" w:rsidRPr="002321B3" w:rsidRDefault="003C0CAE" w:rsidP="003C0CAE">
      <w:pPr>
        <w:pStyle w:val="afd"/>
        <w:ind w:firstLine="709"/>
      </w:pPr>
      <w:r w:rsidRPr="002321B3">
        <w:rPr>
          <w:bCs/>
        </w:rPr>
        <w:t>Уровневый подход к представлению и интерпретации результатов</w:t>
      </w:r>
      <w:r w:rsidRPr="002321B3">
        <w:rPr>
          <w:b/>
          <w:bCs/>
        </w:rPr>
        <w:t xml:space="preserve"> </w:t>
      </w:r>
      <w:r w:rsidRPr="002321B3">
        <w:rPr>
          <w:bCs/>
        </w:rPr>
        <w:t xml:space="preserve">реализуется за счёт фиксации различных уровней достижения </w:t>
      </w:r>
      <w:r w:rsidRPr="002321B3">
        <w:t>глухими</w:t>
      </w:r>
      <w:r w:rsidRPr="002321B3">
        <w:rPr>
          <w:bCs/>
        </w:rPr>
        <w:t xml:space="preserve"> обучающимися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w:t>
      </w:r>
      <w:r w:rsidRPr="002321B3">
        <w:t>является достаточным для продолжения обучения и освоения последующего материала.</w:t>
      </w:r>
    </w:p>
    <w:p w14:paraId="037C64D3"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bCs/>
          <w:sz w:val="28"/>
          <w:szCs w:val="28"/>
          <w:lang w:eastAsia="ru-RU"/>
        </w:rPr>
        <w:t>Комплексный подход реализуется посредством:</w:t>
      </w:r>
    </w:p>
    <w:p w14:paraId="5634B197"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УУД);</w:t>
      </w:r>
    </w:p>
    <w:p w14:paraId="3E8DDDE0"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6385A30E"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использования контекстной информации (об особенностях глухих обучающихся, условиях и процессе обучения и др.) для интерпретации полученных результатов в целях управления качеством образования;</w:t>
      </w:r>
    </w:p>
    <w:p w14:paraId="18CD3145"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 сочетания </w:t>
      </w:r>
      <w:r w:rsidRPr="002321B3">
        <w:rPr>
          <w:rFonts w:ascii="Times New Roman" w:hAnsi="Times New Roman" w:cs="Times New Roman"/>
          <w:bCs/>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12E7EE19"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 компетенции образовательной организации, реализующей АООП ООО (вариант 1.2) относится:</w:t>
      </w:r>
    </w:p>
    <w:p w14:paraId="66A5FA3D"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описание организации и содержания мониторинговых мероприятий, включающих:</w:t>
      </w:r>
    </w:p>
    <w:p w14:paraId="087DE91B"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стартовую диагностику обучающихся;</w:t>
      </w:r>
    </w:p>
    <w:p w14:paraId="61645659"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61516E3F"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итоговую оценку результатов, достигнутых глухими обучающимися по учебным предметам и </w:t>
      </w:r>
      <w:r>
        <w:rPr>
          <w:rFonts w:ascii="Times New Roman" w:hAnsi="Times New Roman"/>
          <w:sz w:val="28"/>
          <w:szCs w:val="28"/>
        </w:rPr>
        <w:t>коррекционно-развивающим курсам</w:t>
      </w:r>
      <w:r w:rsidRPr="002321B3">
        <w:rPr>
          <w:rFonts w:ascii="Times New Roman" w:hAnsi="Times New Roman" w:cs="Times New Roman"/>
          <w:sz w:val="28"/>
          <w:szCs w:val="28"/>
        </w:rPr>
        <w:t>, не выносимым на ГИА;</w:t>
      </w:r>
    </w:p>
    <w:p w14:paraId="0BFF3F88"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глухих обучающихся;</w:t>
      </w:r>
    </w:p>
    <w:p w14:paraId="5A34F34F"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w:t>
      </w:r>
      <w:r w:rsidRPr="002321B3">
        <w:rPr>
          <w:rFonts w:ascii="Times New Roman" w:hAnsi="Times New Roman" w:cs="Times New Roman"/>
          <w:sz w:val="28"/>
          <w:szCs w:val="28"/>
        </w:rPr>
        <w:lastRenderedPageBreak/>
        <w:t xml:space="preserve">учётом специфики профессиональной деятельности) и образовательной организации в целом в рамках </w:t>
      </w:r>
      <w:r w:rsidRPr="002321B3">
        <w:rPr>
          <w:rFonts w:ascii="Times New Roman" w:hAnsi="Times New Roman" w:cs="Times New Roman"/>
          <w:bCs/>
          <w:sz w:val="28"/>
          <w:szCs w:val="28"/>
        </w:rPr>
        <w:t>внутришкольного мониторинга.</w:t>
      </w:r>
    </w:p>
    <w:p w14:paraId="3C6712AA"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i/>
          <w:sz w:val="28"/>
          <w:szCs w:val="28"/>
        </w:rPr>
        <w:t>Особенности оценки личностных, метапредметных и предметных результатов</w:t>
      </w:r>
    </w:p>
    <w:p w14:paraId="5943CBFD" w14:textId="77777777" w:rsidR="003C0CAE" w:rsidRPr="002321B3" w:rsidRDefault="003C0CAE" w:rsidP="003C0CAE">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i/>
          <w:sz w:val="28"/>
          <w:szCs w:val="28"/>
        </w:rPr>
        <w:t>Особенности оценки личностных результатов</w:t>
      </w:r>
    </w:p>
    <w:p w14:paraId="18F586A6" w14:textId="77777777" w:rsidR="003C0CAE" w:rsidRPr="002321B3" w:rsidRDefault="003C0CAE" w:rsidP="003C0CAE">
      <w:pPr>
        <w:pStyle w:val="afd"/>
        <w:ind w:firstLine="709"/>
      </w:pPr>
      <w:r w:rsidRPr="002321B3">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1E3B4AB3" w14:textId="77777777" w:rsidR="003C0CAE" w:rsidRPr="002321B3" w:rsidRDefault="003C0CAE" w:rsidP="003C0CAE">
      <w:pPr>
        <w:pStyle w:val="afd"/>
        <w:ind w:firstLine="709"/>
        <w:rPr>
          <w:bCs/>
          <w:iCs/>
        </w:rPr>
      </w:pPr>
      <w:r w:rsidRPr="002321B3">
        <w:rPr>
          <w:bCs/>
          <w:iCs/>
        </w:rPr>
        <w:t xml:space="preserve">Основной объект оценки личностных результатов </w:t>
      </w:r>
      <w:r w:rsidRPr="002321B3">
        <w:t xml:space="preserve">– </w:t>
      </w:r>
      <w:r w:rsidRPr="002321B3">
        <w:rPr>
          <w:bCs/>
          <w:iCs/>
        </w:rPr>
        <w:t xml:space="preserve">сформированность </w:t>
      </w:r>
      <w:r w:rsidRPr="002321B3">
        <w:t>УУД, включаемых в следующие основные</w:t>
      </w:r>
      <w:r w:rsidRPr="002321B3">
        <w:rPr>
          <w:bCs/>
          <w:iCs/>
        </w:rPr>
        <w:t xml:space="preserve"> блоки:</w:t>
      </w:r>
    </w:p>
    <w:p w14:paraId="63AD77F0" w14:textId="77777777" w:rsidR="003C0CAE" w:rsidRPr="002321B3" w:rsidRDefault="003C0CAE" w:rsidP="003C0CAE">
      <w:pPr>
        <w:pStyle w:val="afd"/>
        <w:ind w:firstLine="709"/>
        <w:rPr>
          <w:iCs/>
        </w:rPr>
      </w:pPr>
      <w:r w:rsidRPr="002321B3">
        <w:t>1. Сформированность основ гражданской идентичности личности;</w:t>
      </w:r>
    </w:p>
    <w:p w14:paraId="10DF13E6" w14:textId="77777777" w:rsidR="003C0CAE" w:rsidRPr="002321B3" w:rsidRDefault="003C0CAE" w:rsidP="003C0CAE">
      <w:pPr>
        <w:pStyle w:val="afd"/>
        <w:ind w:firstLine="709"/>
      </w:pPr>
      <w:r w:rsidRPr="002321B3">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590B0CA2" w14:textId="77777777" w:rsidR="003C0CAE" w:rsidRPr="002321B3" w:rsidRDefault="003C0CAE" w:rsidP="003C0CAE">
      <w:pPr>
        <w:pStyle w:val="afd"/>
        <w:ind w:firstLine="709"/>
      </w:pPr>
      <w:r w:rsidRPr="002321B3">
        <w:rPr>
          <w:rStyle w:val="dash041e005f0431005f044b005f0447005f043d005f044b005f0439005f005fchar1char1"/>
        </w:rPr>
        <w:t>3. </w:t>
      </w:r>
      <w:r w:rsidRPr="002321B3">
        <w:t xml:space="preserve">Сформированность </w:t>
      </w:r>
      <w:r w:rsidRPr="002321B3">
        <w:rPr>
          <w:rStyle w:val="dash041e005f0431005f044b005f0447005f043d005f044b005f0439005f005fchar1char1"/>
        </w:rPr>
        <w:t>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r w:rsidRPr="002321B3">
        <w:t>.</w:t>
      </w:r>
    </w:p>
    <w:p w14:paraId="17F097E4" w14:textId="77777777" w:rsidR="003C0CAE" w:rsidRPr="002321B3" w:rsidRDefault="003C0CAE" w:rsidP="003C0CAE">
      <w:pPr>
        <w:pStyle w:val="afd"/>
        <w:ind w:firstLine="709"/>
      </w:pPr>
      <w:r w:rsidRPr="002321B3">
        <w:t xml:space="preserve">Достижение личностных результатов не выносится на итоговую оценку глухих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321B3">
        <w:rPr>
          <w:bCs/>
          <w:iCs/>
        </w:rPr>
        <w:t xml:space="preserve">Оценка </w:t>
      </w:r>
      <w:r w:rsidRPr="002321B3">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03FFD508" w14:textId="77777777" w:rsidR="003C0CAE" w:rsidRPr="002321B3" w:rsidRDefault="003C0CAE" w:rsidP="003C0CAE">
      <w:pPr>
        <w:pStyle w:val="afd"/>
        <w:ind w:firstLine="709"/>
      </w:pPr>
      <w:r w:rsidRPr="002321B3">
        <w:lastRenderedPageBreak/>
        <w:t>С целью оптимизации личностного развития глухих обучающихся в рамках внутришкольного мониторинга возможна оценка сформированности отдельных личностных результатов, в том числе:</w:t>
      </w:r>
    </w:p>
    <w:p w14:paraId="089C4729" w14:textId="77777777" w:rsidR="003C0CAE" w:rsidRPr="002321B3" w:rsidRDefault="003C0CAE" w:rsidP="003C0CAE">
      <w:pPr>
        <w:pStyle w:val="afd"/>
        <w:ind w:firstLine="709"/>
      </w:pPr>
      <w:r w:rsidRPr="002321B3">
        <w:t>– соблюдение норм и правил поведения, принятых в образовательной организации;</w:t>
      </w:r>
    </w:p>
    <w:p w14:paraId="6E62ACA9" w14:textId="77777777" w:rsidR="003C0CAE" w:rsidRPr="002321B3" w:rsidRDefault="003C0CAE" w:rsidP="003C0CAE">
      <w:pPr>
        <w:pStyle w:val="afd"/>
        <w:ind w:firstLine="709"/>
      </w:pPr>
      <w:r w:rsidRPr="002321B3">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5A86B525" w14:textId="77777777" w:rsidR="003C0CAE" w:rsidRPr="002321B3" w:rsidRDefault="003C0CAE" w:rsidP="003C0CAE">
      <w:pPr>
        <w:pStyle w:val="afd"/>
        <w:ind w:firstLine="709"/>
      </w:pPr>
      <w:r w:rsidRPr="002321B3">
        <w:t xml:space="preserve">– ответственность за результаты обучения (включая результаты внеурочной деятельности, в т.ч. </w:t>
      </w:r>
      <w:r>
        <w:t>коррекционно-развивающих курсов</w:t>
      </w:r>
      <w:r w:rsidRPr="002321B3">
        <w:t xml:space="preserve"> по Программе коррекционной работы, занятий системы дополнительного образования);</w:t>
      </w:r>
    </w:p>
    <w:p w14:paraId="7CE0400D" w14:textId="77777777" w:rsidR="003C0CAE" w:rsidRPr="002321B3" w:rsidRDefault="003C0CAE" w:rsidP="003C0CAE">
      <w:pPr>
        <w:pStyle w:val="afd"/>
        <w:ind w:firstLine="709"/>
      </w:pPr>
      <w:r w:rsidRPr="002321B3">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2063D57" w14:textId="77777777" w:rsidR="003C0CAE" w:rsidRPr="002321B3" w:rsidRDefault="003C0CAE" w:rsidP="003C0CAE">
      <w:pPr>
        <w:pStyle w:val="afd"/>
        <w:ind w:firstLine="709"/>
      </w:pPr>
      <w:r w:rsidRPr="002321B3">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046C0DF2"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w:t>
      </w:r>
      <w:r>
        <w:rPr>
          <w:rFonts w:ascii="Times New Roman" w:hAnsi="Times New Roman" w:cs="Times New Roman"/>
          <w:sz w:val="28"/>
          <w:szCs w:val="28"/>
        </w:rPr>
        <w:t>уроков</w:t>
      </w:r>
      <w:r w:rsidRPr="002321B3">
        <w:rPr>
          <w:rFonts w:ascii="Times New Roman" w:hAnsi="Times New Roman" w:cs="Times New Roman"/>
          <w:sz w:val="28"/>
          <w:szCs w:val="28"/>
        </w:rPr>
        <w:t xml:space="preserve">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2321B3">
        <w:rPr>
          <w:rStyle w:val="a9"/>
          <w:rFonts w:ascii="Times New Roman" w:hAnsi="Times New Roman" w:cs="Times New Roman"/>
          <w:sz w:val="28"/>
          <w:szCs w:val="28"/>
        </w:rPr>
        <w:footnoteReference w:id="64"/>
      </w:r>
      <w:r w:rsidRPr="002321B3">
        <w:rPr>
          <w:rFonts w:ascii="Times New Roman" w:hAnsi="Times New Roman" w:cs="Times New Roman"/>
          <w:sz w:val="28"/>
          <w:szCs w:val="28"/>
        </w:rPr>
        <w:t xml:space="preserve">. </w:t>
      </w:r>
    </w:p>
    <w:p w14:paraId="405FC080" w14:textId="77777777" w:rsidR="003C0CAE" w:rsidRPr="002321B3" w:rsidRDefault="003C0CAE" w:rsidP="003C0CAE">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i/>
          <w:sz w:val="28"/>
          <w:szCs w:val="28"/>
        </w:rPr>
        <w:t>Особенности оценки метапредметных результатов</w:t>
      </w:r>
    </w:p>
    <w:p w14:paraId="3468C232" w14:textId="77777777" w:rsidR="003C0CAE" w:rsidRPr="002321B3" w:rsidRDefault="003C0CAE" w:rsidP="003C0CAE">
      <w:pPr>
        <w:pStyle w:val="afd"/>
        <w:ind w:firstLine="709"/>
      </w:pPr>
      <w:r w:rsidRPr="002321B3">
        <w:t xml:space="preserve">Оценка метапредметных результатов </w:t>
      </w:r>
      <w:r w:rsidRPr="002321B3">
        <w:rPr>
          <w:bCs/>
        </w:rPr>
        <w:t xml:space="preserve">представляет собой оценку достижения </w:t>
      </w:r>
      <w:r w:rsidRPr="002321B3">
        <w:t xml:space="preserve">планируемых результатов освоения АООП ООО, которые представлены в междисциплинарной программе формирования УУД (разделы </w:t>
      </w:r>
      <w:r w:rsidRPr="002321B3">
        <w:lastRenderedPageBreak/>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1EECDE2"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Основной объект и предмет оценки метапредметных результатов находит выражение в способности и готовности глухих обучающихся:</w:t>
      </w:r>
    </w:p>
    <w:p w14:paraId="315D2926"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t>– к овладению знаниями, их самостоятельному пополнению, переносу и интеграции;</w:t>
      </w:r>
    </w:p>
    <w:p w14:paraId="5E006CAC"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t>– к осуществлению работы с информацией;</w:t>
      </w:r>
    </w:p>
    <w:p w14:paraId="5155E277"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66DDE338"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14:paraId="6962BC13"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использованию ИКТ в целях обучения и развития, передачи и получения информации;</w:t>
      </w:r>
    </w:p>
    <w:p w14:paraId="0BD611DA"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самоорганизации, саморегуляции и рефлексии.</w:t>
      </w:r>
    </w:p>
    <w:p w14:paraId="2E778FB8" w14:textId="77777777" w:rsidR="003C0CAE" w:rsidRPr="002321B3" w:rsidRDefault="003C0CAE" w:rsidP="003C0CAE">
      <w:pPr>
        <w:pStyle w:val="afd"/>
        <w:ind w:firstLine="709"/>
      </w:pPr>
      <w:r w:rsidRPr="002321B3">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3BD1502C" w14:textId="77777777" w:rsidR="003C0CAE" w:rsidRPr="002321B3" w:rsidRDefault="003C0CAE" w:rsidP="003C0CAE">
      <w:pPr>
        <w:pStyle w:val="afd"/>
        <w:ind w:firstLine="709"/>
      </w:pPr>
      <w:r w:rsidRPr="002321B3">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глухих обучающихся. Он может включать диагностические материалы, обеспечивающие оценку:</w:t>
      </w:r>
    </w:p>
    <w:p w14:paraId="67FD8904" w14:textId="77777777" w:rsidR="003C0CAE" w:rsidRPr="002321B3" w:rsidRDefault="003C0CAE" w:rsidP="003C0CAE">
      <w:pPr>
        <w:pStyle w:val="afd"/>
        <w:ind w:firstLine="709"/>
      </w:pPr>
      <w:r w:rsidRPr="002321B3">
        <w:t xml:space="preserve">– читательской грамотности (письменная работа межпредметного содержания и / или др.), </w:t>
      </w:r>
    </w:p>
    <w:p w14:paraId="047E40EA" w14:textId="77777777" w:rsidR="003C0CAE" w:rsidRPr="002321B3" w:rsidRDefault="003C0CAE" w:rsidP="003C0CAE">
      <w:pPr>
        <w:pStyle w:val="afd"/>
        <w:ind w:firstLine="709"/>
      </w:pPr>
      <w:r w:rsidRPr="002321B3">
        <w:lastRenderedPageBreak/>
        <w:t xml:space="preserve">– ИКТ-компетентности (комплексная работа, включающая практическую и письменную (компьютеризованную) части), </w:t>
      </w:r>
    </w:p>
    <w:p w14:paraId="7A8CF80B" w14:textId="77777777" w:rsidR="003C0CAE" w:rsidRPr="002321B3" w:rsidRDefault="003C0CAE" w:rsidP="003C0CAE">
      <w:pPr>
        <w:pStyle w:val="afd"/>
        <w:ind w:firstLine="709"/>
      </w:pPr>
      <w:r w:rsidRPr="002321B3">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0D14B031" w14:textId="77777777" w:rsidR="003C0CAE" w:rsidRPr="002321B3" w:rsidRDefault="003C0CAE" w:rsidP="003C0CAE">
      <w:pPr>
        <w:pStyle w:val="afd"/>
        <w:ind w:firstLine="709"/>
      </w:pPr>
      <w:r w:rsidRPr="002321B3">
        <w:t>– возможностей восприятия и воспроизведения устной речи.</w:t>
      </w:r>
    </w:p>
    <w:p w14:paraId="6DB7F461" w14:textId="77777777" w:rsidR="003C0CAE" w:rsidRPr="002321B3" w:rsidRDefault="003C0CAE" w:rsidP="003C0CAE">
      <w:pPr>
        <w:pStyle w:val="afd"/>
        <w:ind w:firstLine="709"/>
      </w:pPr>
      <w:r w:rsidRPr="002321B3">
        <w:t>Регулярность проведения диагностических мероприятий указанного вида – не реже одного раза в два года.</w:t>
      </w:r>
    </w:p>
    <w:p w14:paraId="4527305D" w14:textId="77777777" w:rsidR="003C0CAE" w:rsidRPr="002321B3" w:rsidRDefault="003C0CAE" w:rsidP="003C0CAE">
      <w:pPr>
        <w:pStyle w:val="afd"/>
        <w:ind w:firstLine="709"/>
      </w:pPr>
      <w:r w:rsidRPr="002321B3">
        <w:t>Основная процедура итоговой оценки достижения метапредметных результатов – защита итогового индивидуального проекта. Он представляет собой учебный проект, выполняемый глухим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0B7734D5" w14:textId="77777777" w:rsidR="003C0CAE" w:rsidRPr="002321B3" w:rsidRDefault="003C0CAE" w:rsidP="003C0CAE">
      <w:pPr>
        <w:pStyle w:val="afd"/>
        <w:ind w:firstLine="709"/>
      </w:pPr>
      <w:r w:rsidRPr="002321B3">
        <w:t>Образовательная организация самостоятельно разрабатывает положение «Об организации проектной деятельности глухих обучающихся». Кроме того, в компетенцию образовательной организации входит разработка критериев оценки проектной деятельности глухих обучающихся с выделением двух уровней сформированности навыков проектной деятельности: базового и повышенного.</w:t>
      </w:r>
    </w:p>
    <w:p w14:paraId="77328912" w14:textId="77777777" w:rsidR="003C0CAE" w:rsidRPr="002321B3" w:rsidRDefault="003C0CAE" w:rsidP="003C0CAE">
      <w:pPr>
        <w:pStyle w:val="afd"/>
        <w:ind w:firstLine="709"/>
      </w:pPr>
      <w:r w:rsidRPr="002321B3">
        <w:t>На начальном этапе работы для глухого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глухих обучающихся.</w:t>
      </w:r>
    </w:p>
    <w:p w14:paraId="68C1727F" w14:textId="77777777" w:rsidR="003C0CAE" w:rsidRPr="002321B3" w:rsidRDefault="003C0CAE" w:rsidP="003C0CAE">
      <w:pPr>
        <w:pStyle w:val="afd"/>
        <w:ind w:firstLine="709"/>
      </w:pPr>
      <w:r w:rsidRPr="002321B3">
        <w:lastRenderedPageBreak/>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60524ED2" w14:textId="77777777" w:rsidR="003C0CAE" w:rsidRPr="002321B3" w:rsidRDefault="003C0CAE" w:rsidP="003C0CAE">
      <w:pPr>
        <w:pStyle w:val="afd"/>
        <w:ind w:firstLine="709"/>
      </w:pPr>
      <w:r w:rsidRPr="002321B3">
        <w:t>Результатом (продуктом) проектной деятельности может быть любая из следующих работ:</w:t>
      </w:r>
    </w:p>
    <w:p w14:paraId="50A6C294" w14:textId="77777777" w:rsidR="003C0CAE" w:rsidRPr="002321B3" w:rsidRDefault="003C0CAE" w:rsidP="003C0CAE">
      <w:pPr>
        <w:pStyle w:val="afd"/>
        <w:ind w:firstLine="709"/>
      </w:pPr>
      <w:r w:rsidRPr="002321B3">
        <w:t>а) письменная работа (эссе, реферат, отчёты о проведённых исследованиях, стендовый доклад или др.);</w:t>
      </w:r>
    </w:p>
    <w:p w14:paraId="28837E03" w14:textId="77777777" w:rsidR="003C0CAE" w:rsidRPr="002321B3" w:rsidRDefault="003C0CAE" w:rsidP="003C0CAE">
      <w:pPr>
        <w:pStyle w:val="afd"/>
        <w:ind w:firstLine="709"/>
      </w:pPr>
      <w:r w:rsidRPr="002321B3">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5785EF30" w14:textId="77777777" w:rsidR="003C0CAE" w:rsidRPr="002321B3" w:rsidRDefault="003C0CAE" w:rsidP="003C0CAE">
      <w:pPr>
        <w:pStyle w:val="afd"/>
        <w:ind w:firstLine="709"/>
      </w:pPr>
      <w:r w:rsidRPr="002321B3">
        <w:t>в) материальный объект, макет, иное конструкторское изделие;</w:t>
      </w:r>
    </w:p>
    <w:p w14:paraId="4835E3D2" w14:textId="77777777" w:rsidR="003C0CAE" w:rsidRPr="002321B3" w:rsidRDefault="003C0CAE" w:rsidP="003C0CAE">
      <w:pPr>
        <w:pStyle w:val="afd"/>
        <w:ind w:firstLine="709"/>
      </w:pPr>
      <w:r w:rsidRPr="002321B3">
        <w:t>г) отчётные материалы по социальному проекту, включающие тексты и/или мультимедийные продукты.</w:t>
      </w:r>
    </w:p>
    <w:p w14:paraId="5671D1E5" w14:textId="77777777" w:rsidR="003C0CAE" w:rsidRPr="002321B3" w:rsidRDefault="003C0CAE" w:rsidP="003C0CAE">
      <w:pPr>
        <w:pStyle w:val="afd"/>
        <w:ind w:firstLine="709"/>
      </w:pPr>
      <w:r w:rsidRPr="002321B3">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78E1987" w14:textId="77777777" w:rsidR="003C0CAE" w:rsidRPr="002321B3" w:rsidRDefault="003C0CAE" w:rsidP="003C0CAE">
      <w:pPr>
        <w:pStyle w:val="afd"/>
        <w:ind w:firstLine="709"/>
      </w:pPr>
      <w:r w:rsidRPr="002321B3">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517639FE" w14:textId="77777777" w:rsidR="003C0CAE" w:rsidRPr="002321B3" w:rsidRDefault="003C0CAE" w:rsidP="003C0CAE">
      <w:pPr>
        <w:pStyle w:val="afd"/>
        <w:ind w:firstLine="709"/>
      </w:pPr>
      <w:r w:rsidRPr="002321B3">
        <w:t>– продукт проектной деятельности;</w:t>
      </w:r>
    </w:p>
    <w:p w14:paraId="3F9B98F8" w14:textId="77777777" w:rsidR="003C0CAE" w:rsidRPr="002321B3" w:rsidRDefault="003C0CAE" w:rsidP="003C0CAE">
      <w:pPr>
        <w:pStyle w:val="afd"/>
        <w:ind w:firstLine="709"/>
      </w:pPr>
      <w:r w:rsidRPr="002321B3">
        <w:t>– пояснительная записка к проекту</w:t>
      </w:r>
      <w:r w:rsidRPr="002321B3">
        <w:rPr>
          <w:rStyle w:val="a9"/>
        </w:rPr>
        <w:footnoteReference w:id="65"/>
      </w:r>
      <w:r w:rsidRPr="002321B3">
        <w:t xml:space="preserve"> (от 850 до 2500 знаков с пробелами), включающая тему, цель, краткие сведения о ходе проекта и полученных результатах, список использованных источников; </w:t>
      </w:r>
    </w:p>
    <w:p w14:paraId="4F4837D0" w14:textId="77777777" w:rsidR="003C0CAE" w:rsidRPr="002321B3" w:rsidRDefault="003C0CAE" w:rsidP="003C0CAE">
      <w:pPr>
        <w:pStyle w:val="afd"/>
        <w:ind w:firstLine="709"/>
      </w:pPr>
      <w:r w:rsidRPr="002321B3">
        <w:t xml:space="preserve">– краткий отзыв руководителя проекта, характеризующий автора проекта, в т.ч. его инициативность, ответственность, исполнительскую дисциплину, </w:t>
      </w:r>
      <w:r w:rsidRPr="002321B3">
        <w:lastRenderedPageBreak/>
        <w:t>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2091F89C" w14:textId="77777777" w:rsidR="003C0CAE" w:rsidRPr="002321B3" w:rsidRDefault="003C0CAE" w:rsidP="003C0CAE">
      <w:pPr>
        <w:pStyle w:val="afd"/>
        <w:ind w:firstLine="709"/>
      </w:pPr>
      <w:r w:rsidRPr="002321B3">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AFB4E8B" w14:textId="77777777" w:rsidR="003C0CAE" w:rsidRPr="002321B3" w:rsidRDefault="003C0CAE" w:rsidP="003C0CAE">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Особенности оценки предметных результатов</w:t>
      </w:r>
    </w:p>
    <w:p w14:paraId="3600E41E" w14:textId="77777777" w:rsidR="003C0CAE" w:rsidRPr="002321B3" w:rsidRDefault="003C0CAE" w:rsidP="003C0CAE">
      <w:pPr>
        <w:pStyle w:val="afd"/>
        <w:ind w:firstLine="709"/>
      </w:pPr>
      <w:r w:rsidRPr="002321B3">
        <w:t xml:space="preserve">Оценка предметных результатов </w:t>
      </w:r>
      <w:r w:rsidRPr="002321B3">
        <w:rPr>
          <w:bCs/>
        </w:rPr>
        <w:t xml:space="preserve">представляет собой оценку достижения </w:t>
      </w:r>
      <w:r w:rsidRPr="002321B3">
        <w:t>глухим</w:t>
      </w:r>
      <w:r w:rsidRPr="002321B3">
        <w:rPr>
          <w:bCs/>
        </w:rPr>
        <w:t xml:space="preserve"> обучающимся </w:t>
      </w:r>
      <w:r w:rsidRPr="002321B3">
        <w:t>планируемых результатов по отдельным предметам. Формирование этих результатов обеспечивается каждым учебным предметом, входящим в состав 7-ми предметных областей.</w:t>
      </w:r>
    </w:p>
    <w:p w14:paraId="5B3C2086" w14:textId="77777777" w:rsidR="003C0CAE" w:rsidRPr="002321B3" w:rsidRDefault="003C0CAE" w:rsidP="003C0CAE">
      <w:pPr>
        <w:pStyle w:val="afd"/>
        <w:ind w:firstLine="709"/>
      </w:pPr>
      <w:r w:rsidRPr="002321B3">
        <w:rPr>
          <w:bCs/>
          <w:iCs/>
        </w:rPr>
        <w:t xml:space="preserve">В соответствии с требованиями ФГОС ООО основной предмет оценки </w:t>
      </w:r>
      <w:r w:rsidRPr="002321B3">
        <w:t>–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2CB8956A" w14:textId="77777777" w:rsidR="003C0CAE" w:rsidRPr="002321B3" w:rsidRDefault="003C0CAE" w:rsidP="003C0CAE">
      <w:pPr>
        <w:pStyle w:val="afd"/>
        <w:ind w:firstLine="709"/>
      </w:pPr>
      <w:r w:rsidRPr="002321B3">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4048CA17" w14:textId="77777777" w:rsidR="003C0CAE" w:rsidRPr="002321B3" w:rsidRDefault="003C0CAE" w:rsidP="003C0CAE">
      <w:pPr>
        <w:pStyle w:val="afd"/>
        <w:ind w:firstLine="709"/>
      </w:pPr>
      <w:r w:rsidRPr="002321B3">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глухих обучающихся.</w:t>
      </w:r>
    </w:p>
    <w:p w14:paraId="437DB23E" w14:textId="77777777" w:rsidR="003C0CAE" w:rsidRPr="002321B3" w:rsidRDefault="003C0CAE" w:rsidP="003C0CAE">
      <w:pPr>
        <w:pStyle w:val="afd"/>
        <w:ind w:firstLine="709"/>
        <w:rPr>
          <w:lang w:eastAsia="ru-RU"/>
        </w:rPr>
      </w:pPr>
      <w:r w:rsidRPr="002321B3">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2321B3">
        <w:rPr>
          <w:lang w:eastAsia="ru-RU"/>
        </w:rPr>
        <w:t>Описание должно включать:</w:t>
      </w:r>
    </w:p>
    <w:p w14:paraId="482BBEDA" w14:textId="77777777" w:rsidR="003C0CAE" w:rsidRPr="002321B3" w:rsidRDefault="003C0CAE" w:rsidP="003C0CAE">
      <w:pPr>
        <w:pStyle w:val="afd"/>
        <w:ind w:firstLine="709"/>
        <w:rPr>
          <w:lang w:eastAsia="ru-RU"/>
        </w:rPr>
      </w:pPr>
      <w:r w:rsidRPr="002321B3">
        <w:t xml:space="preserve">– перечень </w:t>
      </w:r>
      <w:r w:rsidRPr="002321B3">
        <w:rPr>
          <w:lang w:eastAsia="ru-RU"/>
        </w:rPr>
        <w:t>итоговых планируемых результатов, этапы их формирования и способы оценки (текущая / тематическая; устно / письменно / практика и др.);</w:t>
      </w:r>
    </w:p>
    <w:p w14:paraId="5145923A" w14:textId="77777777" w:rsidR="003C0CAE" w:rsidRPr="002321B3" w:rsidRDefault="003C0CAE" w:rsidP="003C0CAE">
      <w:pPr>
        <w:pStyle w:val="afd"/>
        <w:ind w:firstLine="709"/>
        <w:rPr>
          <w:lang w:eastAsia="ru-RU"/>
        </w:rPr>
      </w:pPr>
      <w:r w:rsidRPr="002321B3">
        <w:lastRenderedPageBreak/>
        <w:t xml:space="preserve">– </w:t>
      </w:r>
      <w:r w:rsidRPr="002321B3">
        <w:rPr>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75079D86" w14:textId="77777777" w:rsidR="003C0CAE" w:rsidRPr="002321B3" w:rsidRDefault="003C0CAE" w:rsidP="003C0CAE">
      <w:pPr>
        <w:pStyle w:val="afd"/>
        <w:ind w:firstLine="709"/>
        <w:rPr>
          <w:rFonts w:eastAsia="@Arial Unicode MS"/>
        </w:rPr>
      </w:pPr>
      <w:r w:rsidRPr="002321B3">
        <w:t xml:space="preserve">– </w:t>
      </w:r>
      <w:r w:rsidRPr="002321B3">
        <w:rPr>
          <w:lang w:eastAsia="ru-RU"/>
        </w:rPr>
        <w:t>график контрольных мероприятий.</w:t>
      </w:r>
    </w:p>
    <w:p w14:paraId="40331172" w14:textId="77777777" w:rsidR="003C0CAE" w:rsidRPr="002321B3" w:rsidRDefault="003C0CAE" w:rsidP="003C0CAE">
      <w:pPr>
        <w:pStyle w:val="afd"/>
        <w:ind w:firstLine="709"/>
        <w:jc w:val="center"/>
        <w:rPr>
          <w:b/>
          <w:i/>
        </w:rPr>
      </w:pPr>
      <w:r w:rsidRPr="002321B3">
        <w:rPr>
          <w:b/>
          <w:i/>
        </w:rPr>
        <w:t>Организация и содержание оценочных процедур</w:t>
      </w:r>
    </w:p>
    <w:p w14:paraId="02310E52"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Стартовая (входная) диагностика</w:t>
      </w:r>
      <w:r w:rsidRPr="003C0CAE">
        <w:rPr>
          <w:rStyle w:val="dash041e0431044b0447043d044b0439char1"/>
          <w:sz w:val="28"/>
          <w:szCs w:val="28"/>
        </w:rPr>
        <w:t xml:space="preserve">. </w:t>
      </w:r>
      <w:r w:rsidRPr="003C0CAE">
        <w:t>Назначение стартовой диагностики – выявить готовность глухих обучающихся к освоению ООО по АООП (вариант 1.2);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2EFF1357"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Стартовая диагностика проводится администрацией и учителями образовательной организации.</w:t>
      </w:r>
    </w:p>
    <w:p w14:paraId="0A95C940" w14:textId="77777777" w:rsidR="003C0CAE" w:rsidRPr="003C0CAE" w:rsidRDefault="003C0CAE" w:rsidP="003C0CAE">
      <w:pPr>
        <w:pStyle w:val="afd"/>
        <w:ind w:firstLine="709"/>
        <w:rPr>
          <w:rStyle w:val="dash041e0431044b0447043d044b0439char1"/>
          <w:sz w:val="28"/>
          <w:szCs w:val="28"/>
        </w:rPr>
      </w:pPr>
      <w:r w:rsidRPr="003C0CAE">
        <w:t xml:space="preserve">Администрация образовательной организации осуществляет стартовую диагностику на 1-ом году освоения обучающимися ООО. </w:t>
      </w:r>
      <w:r w:rsidRPr="003C0CAE">
        <w:rPr>
          <w:rStyle w:val="dash041e0431044b0447043d044b0439char1"/>
          <w:sz w:val="28"/>
          <w:szCs w:val="28"/>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2F566229" w14:textId="77777777" w:rsidR="003C0CAE" w:rsidRPr="003C0CAE" w:rsidRDefault="003C0CAE" w:rsidP="003C0CAE">
      <w:pPr>
        <w:pStyle w:val="afd"/>
        <w:ind w:firstLine="709"/>
        <w:rPr>
          <w:rStyle w:val="dash041e0431044b0447043d044b0439char1"/>
          <w:sz w:val="28"/>
          <w:szCs w:val="28"/>
        </w:rPr>
      </w:pPr>
      <w:r w:rsidRPr="003C0CAE">
        <w:t xml:space="preserve">Учителя организуют и проводят стартовую диагностику </w:t>
      </w:r>
      <w:r w:rsidRPr="003C0CAE">
        <w:rPr>
          <w:rStyle w:val="dash041e0431044b0447043d044b0439char1"/>
          <w:sz w:val="28"/>
          <w:szCs w:val="28"/>
        </w:rPr>
        <w:t xml:space="preserve">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w:t>
      </w:r>
      <w:r w:rsidRPr="003C0CAE">
        <w:t xml:space="preserve">методических приёмов и средств коррекционно-педагогического воздействия </w:t>
      </w:r>
      <w:r w:rsidRPr="003C0CAE">
        <w:rPr>
          <w:rStyle w:val="dash041e0431044b0447043d044b0439char1"/>
          <w:sz w:val="28"/>
          <w:szCs w:val="28"/>
        </w:rPr>
        <w:t xml:space="preserve">с учётом индивидуальных особенностей и возможностей каждого обучающегося, </w:t>
      </w:r>
      <w:r w:rsidRPr="003C0CAE">
        <w:t xml:space="preserve">а также для </w:t>
      </w:r>
      <w:r w:rsidRPr="003C0CAE">
        <w:rPr>
          <w:rStyle w:val="dash041e0431044b0447043d044b0439char1"/>
          <w:sz w:val="28"/>
          <w:szCs w:val="28"/>
        </w:rPr>
        <w:t xml:space="preserve">определения направленности и содержания </w:t>
      </w:r>
      <w:r w:rsidRPr="003C0CAE">
        <w:t>коррекционно-развивающих курсов</w:t>
      </w:r>
      <w:r w:rsidRPr="003C0CAE">
        <w:rPr>
          <w:rStyle w:val="dash041e0431044b0447043d044b0439char1"/>
          <w:sz w:val="28"/>
          <w:szCs w:val="28"/>
        </w:rPr>
        <w:t xml:space="preserve">, реализуемых во внеурочной деятельности на основе Индивидуального </w:t>
      </w:r>
      <w:r w:rsidRPr="003C0CAE">
        <w:rPr>
          <w:rStyle w:val="dash041e0431044b0447043d044b0439char1"/>
          <w:sz w:val="28"/>
          <w:szCs w:val="28"/>
        </w:rPr>
        <w:lastRenderedPageBreak/>
        <w:t>плана коррекционно-развивающей работы, подготавливаемого в рамках Программы коррекционной работы.</w:t>
      </w:r>
    </w:p>
    <w:p w14:paraId="2000846E"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Стартовая диагностика, организуемая учителями, проводится по всем учебным предметам 7-ми предметных областей и </w:t>
      </w:r>
      <w:r w:rsidRPr="003C0CAE">
        <w:t xml:space="preserve">коррекционно-развивающим курсам </w:t>
      </w:r>
      <w:r w:rsidRPr="003C0CAE">
        <w:rPr>
          <w:rStyle w:val="dash041e0431044b0447043d044b0439char1"/>
          <w:sz w:val="28"/>
          <w:szCs w:val="28"/>
        </w:rPr>
        <w:t>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дисципилне «</w:t>
      </w:r>
      <w:r w:rsidRPr="003C0CAE">
        <w:rPr>
          <w:bCs/>
        </w:rPr>
        <w:t>ОДНКНР</w:t>
      </w:r>
      <w:r w:rsidRPr="003C0CAE">
        <w:rPr>
          <w:rStyle w:val="dash041e0431044b0447043d044b0439char1"/>
          <w:sz w:val="28"/>
          <w:szCs w:val="28"/>
        </w:rPr>
        <w:t>».</w:t>
      </w:r>
    </w:p>
    <w:p w14:paraId="4EE53904" w14:textId="77777777" w:rsidR="003C0CAE" w:rsidRPr="003C0CAE" w:rsidRDefault="003C0CAE" w:rsidP="003C0CAE">
      <w:pPr>
        <w:spacing w:line="360" w:lineRule="auto"/>
        <w:ind w:firstLine="709"/>
        <w:jc w:val="both"/>
        <w:rPr>
          <w:rFonts w:ascii="Times New Roman" w:hAnsi="Times New Roman" w:cs="Times New Roman"/>
          <w:bCs/>
          <w:sz w:val="28"/>
          <w:szCs w:val="28"/>
        </w:rPr>
      </w:pPr>
      <w:r w:rsidRPr="003C0CAE">
        <w:rPr>
          <w:rStyle w:val="dash041e0431044b0447043d044b0439char1"/>
          <w:sz w:val="28"/>
          <w:szCs w:val="28"/>
        </w:rPr>
        <w:t xml:space="preserve">Стартовые контрольные работы по биологии и географии (5 класс) предусматривают </w:t>
      </w:r>
      <w:r w:rsidRPr="003C0CAE">
        <w:rPr>
          <w:rFonts w:ascii="Times New Roman" w:hAnsi="Times New Roman" w:cs="Times New Roman"/>
          <w:bCs/>
          <w:sz w:val="28"/>
          <w:szCs w:val="28"/>
        </w:rPr>
        <w:t>выявление уровня достижений планируемых результатов освоения АООП НОО по предмету «Окружающий мир».</w:t>
      </w:r>
    </w:p>
    <w:p w14:paraId="4AC92C1D" w14:textId="77777777" w:rsidR="003C0CAE" w:rsidRPr="003C0CAE" w:rsidRDefault="003C0CAE" w:rsidP="003C0CAE">
      <w:pPr>
        <w:spacing w:line="360" w:lineRule="auto"/>
        <w:ind w:firstLine="709"/>
        <w:jc w:val="both"/>
        <w:rPr>
          <w:rStyle w:val="dash041e0431044b0447043d044b0439char1"/>
          <w:sz w:val="28"/>
          <w:szCs w:val="28"/>
        </w:rPr>
      </w:pPr>
      <w:r w:rsidRPr="003C0CAE">
        <w:rPr>
          <w:rStyle w:val="dash041e0431044b0447043d044b0439char1"/>
          <w:sz w:val="28"/>
          <w:szCs w:val="28"/>
        </w:rPr>
        <w:t xml:space="preserve">Стартовая контрольная работа по литературе (5 класс) строится на содержании дисциплины «Чтение и развитие речи», являющейся составной частью </w:t>
      </w:r>
      <w:r w:rsidRPr="003C0CAE">
        <w:rPr>
          <w:rFonts w:ascii="Times New Roman" w:hAnsi="Times New Roman" w:cs="Times New Roman"/>
          <w:sz w:val="28"/>
          <w:szCs w:val="28"/>
        </w:rPr>
        <w:t>комплексного учебного предмета «Русский язык и литературное чтение».</w:t>
      </w:r>
    </w:p>
    <w:p w14:paraId="22AE3053" w14:textId="77777777" w:rsidR="003C0CAE" w:rsidRPr="003C0CAE" w:rsidRDefault="003C0CAE" w:rsidP="003C0CAE">
      <w:pPr>
        <w:pStyle w:val="afd"/>
        <w:ind w:firstLine="709"/>
      </w:pPr>
      <w:r w:rsidRPr="003C0CAE">
        <w:rPr>
          <w:rStyle w:val="dash041e0431044b0447043d044b0439char1"/>
          <w:sz w:val="28"/>
          <w:szCs w:val="28"/>
        </w:rPr>
        <w:t xml:space="preserve">Стартовая контрольная работа по информатике в 7 классе ориентирована на установление </w:t>
      </w:r>
      <w:r w:rsidRPr="003C0CAE">
        <w:t>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0F80A730"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Текущая диагностика</w:t>
      </w:r>
      <w:r w:rsidRPr="003C0CAE">
        <w:rPr>
          <w:rStyle w:val="dash041e0431044b0447043d044b0439char1"/>
          <w:sz w:val="28"/>
          <w:szCs w:val="28"/>
        </w:rPr>
        <w:t xml:space="preserve">. Данный вид диагностики выступает в качестве процедуры оценки индивидуального продвижения каждого </w:t>
      </w:r>
      <w:r w:rsidRPr="003C0CAE">
        <w:t>глухого</w:t>
      </w:r>
      <w:r w:rsidRPr="003C0CAE">
        <w:rPr>
          <w:rStyle w:val="dash041e0431044b0447043d044b0439char1"/>
          <w:sz w:val="28"/>
          <w:szCs w:val="28"/>
        </w:rPr>
        <w:t xml:space="preserve"> обучающегося в освоении программы конкретного учебного предмета.</w:t>
      </w:r>
    </w:p>
    <w:p w14:paraId="559A9768"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Текущее оценивание может быть:</w:t>
      </w:r>
    </w:p>
    <w:p w14:paraId="26AF48C0" w14:textId="77777777" w:rsidR="003C0CAE" w:rsidRPr="003C0CAE" w:rsidRDefault="003C0CAE" w:rsidP="003C0CAE">
      <w:pPr>
        <w:pStyle w:val="afd"/>
        <w:ind w:firstLine="709"/>
      </w:pPr>
      <w:r w:rsidRPr="003C0CAE">
        <w:sym w:font="Symbol" w:char="F0B7"/>
      </w:r>
      <w:r w:rsidRPr="003C0CAE">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2D86AAAB" w14:textId="77777777" w:rsidR="003C0CAE" w:rsidRPr="003C0CAE" w:rsidRDefault="003C0CAE" w:rsidP="003C0CAE">
      <w:pPr>
        <w:pStyle w:val="afd"/>
        <w:ind w:firstLine="709"/>
        <w:rPr>
          <w:rStyle w:val="dash041e0431044b0447043d044b0439char1"/>
          <w:sz w:val="28"/>
          <w:szCs w:val="28"/>
        </w:rPr>
      </w:pPr>
      <w:r w:rsidRPr="003C0CAE">
        <w:sym w:font="Symbol" w:char="F0B7"/>
      </w:r>
      <w:r w:rsidRPr="003C0CAE">
        <w:rPr>
          <w:rStyle w:val="dash041e0431044b0447043d044b0439char1"/>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224E2F73"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lastRenderedPageBreak/>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w:t>
      </w:r>
      <w:r w:rsidRPr="003C0CAE">
        <w:t>Речевой практикум</w:t>
      </w:r>
      <w:r w:rsidRPr="003C0CAE">
        <w:rPr>
          <w:rStyle w:val="dash041e0431044b0447043d044b0439char1"/>
          <w:sz w:val="28"/>
          <w:szCs w:val="28"/>
        </w:rPr>
        <w:t>» учебной дисциплины «Литература».</w:t>
      </w:r>
    </w:p>
    <w:p w14:paraId="2C7F13A3"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Объект текущей оценки </w:t>
      </w:r>
      <w:r w:rsidRPr="003C0CAE">
        <w:t>–</w:t>
      </w:r>
      <w:r w:rsidRPr="003C0CAE">
        <w:rPr>
          <w:rStyle w:val="dash041e0431044b0447043d044b0439char1"/>
          <w:sz w:val="28"/>
          <w:szCs w:val="28"/>
        </w:rPr>
        <w:t xml:space="preserve"> тематические планируемые результаты, этапы освоения которых зафиксированы в тематическом планировании. </w:t>
      </w:r>
    </w:p>
    <w:p w14:paraId="22212B4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С целью осуществления текущей оценки используется широкий арсенал </w:t>
      </w:r>
      <w:r w:rsidRPr="003C0CAE">
        <w:rPr>
          <w:rFonts w:eastAsia="@Arial Unicode MS"/>
        </w:rPr>
        <w:t xml:space="preserve">форм и методов проверки </w:t>
      </w:r>
      <w:r w:rsidRPr="003C0CAE">
        <w:t xml:space="preserve">– с учётом специфики </w:t>
      </w:r>
      <w:r w:rsidRPr="003C0CAE">
        <w:rPr>
          <w:rFonts w:eastAsia="@Arial Unicode MS"/>
        </w:rPr>
        <w:t>учебного предмета и особенностей контрольно-оценочной деятельности учителя: опросы в письменной и устной формах, практические и творческие работы, само- и взаимооценка и др.</w:t>
      </w:r>
    </w:p>
    <w:p w14:paraId="6D86458A"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Результаты текущей оценки являются основой для индивидуализации учебного процесса, определения направленности и содержания специальных </w:t>
      </w:r>
      <w:r w:rsidRPr="003C0CAE">
        <w:t xml:space="preserve">курсов по Программе коррекционной работы, </w:t>
      </w:r>
      <w:r w:rsidRPr="003C0CAE">
        <w:rPr>
          <w:rStyle w:val="dash041e0431044b0447043d044b0439char1"/>
          <w:sz w:val="28"/>
          <w:szCs w:val="28"/>
        </w:rPr>
        <w:t>реализуемых в рамках внеурочной деятельности, выбора технологий обучения и специальных приёмов психолого-педагогического воздействия.</w:t>
      </w:r>
    </w:p>
    <w:p w14:paraId="5326BDE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3C0CAE">
        <w:rPr>
          <w:rStyle w:val="a9"/>
        </w:rPr>
        <w:footnoteReference w:id="66"/>
      </w:r>
      <w:r w:rsidRPr="003C0CAE">
        <w:rPr>
          <w:rStyle w:val="dash041e0431044b0447043d044b0439char1"/>
          <w:sz w:val="28"/>
          <w:szCs w:val="28"/>
        </w:rPr>
        <w:t>.</w:t>
      </w:r>
    </w:p>
    <w:p w14:paraId="10507A60"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Тематическая диагностика.</w:t>
      </w:r>
      <w:r w:rsidRPr="003C0CAE">
        <w:rPr>
          <w:rStyle w:val="dash041e0431044b0447043d044b0439char1"/>
          <w:sz w:val="28"/>
          <w:szCs w:val="28"/>
        </w:rPr>
        <w:t xml:space="preserve"> Данный вид диагностики представляет собой процедуру оценки уровня достижения тематических планируемых результатов </w:t>
      </w:r>
      <w:r w:rsidRPr="003C0CAE">
        <w:rPr>
          <w:rStyle w:val="dash041e0431044b0447043d044b0439char1"/>
          <w:sz w:val="28"/>
          <w:szCs w:val="28"/>
        </w:rPr>
        <w:lastRenderedPageBreak/>
        <w:t xml:space="preserve">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w:t>
      </w:r>
      <w:r w:rsidRPr="003C0CAE">
        <w:t>глухих</w:t>
      </w:r>
      <w:r w:rsidRPr="003C0CAE">
        <w:rPr>
          <w:rStyle w:val="dash041e0431044b0447043d044b0439char1"/>
          <w:sz w:val="28"/>
          <w:szCs w:val="28"/>
        </w:rPr>
        <w:t xml:space="preserve"> обучающихся: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7A73697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По предметам, входящим в часть учебного плана, формируемой </w:t>
      </w:r>
      <w:r w:rsidRPr="003C0CAE">
        <w:t xml:space="preserve">участниками образовательных отношений, </w:t>
      </w:r>
      <w:r w:rsidRPr="003C0CAE">
        <w:rPr>
          <w:rStyle w:val="dash041e0431044b0447043d044b0439char1"/>
          <w:sz w:val="28"/>
          <w:szCs w:val="28"/>
        </w:rPr>
        <w:t>планируемые результаты по осваиваемым тематическим разделам устанавливаются образовательной организацией самостоятельно.</w:t>
      </w:r>
    </w:p>
    <w:p w14:paraId="38A2346E"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1C221F9" w14:textId="77777777" w:rsidR="003C0CAE" w:rsidRPr="003C0CAE" w:rsidRDefault="003C0CAE" w:rsidP="003C0CAE">
      <w:pPr>
        <w:pStyle w:val="afd"/>
        <w:ind w:firstLine="709"/>
        <w:rPr>
          <w:rStyle w:val="dash041e0431044b0447043d044b0439char1"/>
          <w:sz w:val="28"/>
          <w:szCs w:val="28"/>
        </w:rPr>
      </w:pPr>
      <w:r w:rsidRPr="003C0CAE">
        <w:t xml:space="preserve">В рамках коррекционно-развивающих курсов </w:t>
      </w:r>
      <w:r w:rsidRPr="003C0CAE">
        <w:rPr>
          <w:rStyle w:val="dash041e0431044b0447043d044b0439char1"/>
          <w:sz w:val="28"/>
          <w:szCs w:val="28"/>
        </w:rPr>
        <w:t xml:space="preserve">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w:t>
      </w:r>
      <w:r w:rsidRPr="003C0CAE">
        <w:t>глухими</w:t>
      </w:r>
      <w:r w:rsidRPr="003C0CAE">
        <w:rPr>
          <w:rStyle w:val="dash041e0431044b0447043d044b0439char1"/>
          <w:sz w:val="28"/>
          <w:szCs w:val="28"/>
        </w:rPr>
        <w:t xml:space="preserve"> обучающимися планируемых личностных, метапредметных и предметных результатов осуществляется на каждом занятии.</w:t>
      </w:r>
    </w:p>
    <w:p w14:paraId="4F9E2845"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lastRenderedPageBreak/>
        <w:t xml:space="preserve">Рубежная диагностика. </w:t>
      </w:r>
      <w:r w:rsidRPr="003C0CAE">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3C0CAE">
        <w:t>контрольные работы имеют статус четвертных (за 1, 2 и 3 учебные четверти).</w:t>
      </w:r>
    </w:p>
    <w:p w14:paraId="017BBE9B" w14:textId="77777777" w:rsidR="003C0CAE" w:rsidRPr="003C0CAE" w:rsidRDefault="003C0CAE" w:rsidP="003C0CAE">
      <w:pPr>
        <w:pStyle w:val="afd"/>
        <w:ind w:firstLine="709"/>
        <w:rPr>
          <w:rStyle w:val="dash041e0431044b0447043d044b0439char1"/>
          <w:sz w:val="28"/>
          <w:szCs w:val="28"/>
        </w:rPr>
      </w:pPr>
      <w:r w:rsidRPr="003C0CAE">
        <w:t>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(сурдопедагогом), который реализует коррекционно-развивающий курс «Развитие восприятия и воспроизведения устной речи».</w:t>
      </w:r>
    </w:p>
    <w:p w14:paraId="034BE421"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Портфолио</w:t>
      </w:r>
      <w:r w:rsidRPr="003C0CAE">
        <w:rPr>
          <w:rStyle w:val="dash041e0431044b0447043d044b0439char1"/>
          <w:sz w:val="28"/>
          <w:szCs w:val="28"/>
        </w:rPr>
        <w:t xml:space="preserve"> представляет собой процедуру оценки </w:t>
      </w:r>
      <w:r w:rsidRPr="003C0CAE">
        <w:t xml:space="preserve">динамики учебной и творческой активности обучающегося, направленности, широты или избирательности его интересов, выраженности </w:t>
      </w:r>
      <w:r w:rsidRPr="003C0CAE">
        <w:rPr>
          <w:rStyle w:val="dash041e0431044b0447043d044b0439char1"/>
          <w:sz w:val="28"/>
          <w:szCs w:val="28"/>
        </w:rPr>
        <w:t>проявлений творческой инициативы</w:t>
      </w:r>
      <w:r w:rsidRPr="003C0CAE">
        <w:t xml:space="preserve">, а также демонстрируемого уровня </w:t>
      </w:r>
      <w:r w:rsidRPr="003C0CAE">
        <w:rPr>
          <w:rStyle w:val="dash041e0431044b0447043d044b0439char1"/>
          <w:sz w:val="28"/>
          <w:szCs w:val="28"/>
        </w:rPr>
        <w:t xml:space="preserve">высших достижений. </w:t>
      </w:r>
      <w:r w:rsidRPr="003C0CAE">
        <w:t xml:space="preserve">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w:t>
      </w:r>
      <w:r w:rsidRPr="003C0CAE">
        <w:rPr>
          <w:rStyle w:val="dash041e0431044b0447043d044b0439char1"/>
          <w:sz w:val="28"/>
          <w:szCs w:val="28"/>
        </w:rPr>
        <w:t>Отбор работ и отзывов для портфолио ведётся обучающимся совместно с классным руководителем</w:t>
      </w:r>
      <w:r w:rsidRPr="003C0CAE">
        <w:rPr>
          <w:rStyle w:val="a9"/>
        </w:rPr>
        <w:footnoteReference w:id="67"/>
      </w:r>
      <w:r w:rsidRPr="003C0CAE">
        <w:rPr>
          <w:rStyle w:val="dash041e0431044b0447043d044b0439char1"/>
          <w:sz w:val="28"/>
          <w:szCs w:val="28"/>
        </w:rPr>
        <w:t xml:space="preserve"> при участии семьи.</w:t>
      </w:r>
      <w:r w:rsidRPr="003C0CAE">
        <w:rPr>
          <w:rStyle w:val="dash041e0431044b0447043d044b0439char1"/>
          <w:color w:val="FF0000"/>
          <w:sz w:val="28"/>
          <w:szCs w:val="28"/>
        </w:rPr>
        <w:t xml:space="preserve"> </w:t>
      </w:r>
      <w:r w:rsidRPr="003C0CAE">
        <w:rPr>
          <w:rStyle w:val="dash041e0431044b0447043d044b0439char1"/>
          <w:sz w:val="28"/>
          <w:szCs w:val="28"/>
        </w:rPr>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C0CAE">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117B72BA"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Внутренний (внутришкольный) мониторинг</w:t>
      </w:r>
      <w:r w:rsidRPr="003C0CAE">
        <w:rPr>
          <w:rStyle w:val="dash041e0431044b0447043d044b0439char1"/>
          <w:sz w:val="28"/>
          <w:szCs w:val="28"/>
        </w:rPr>
        <w:t xml:space="preserve"> представляет собой процедуры, предназначенные для оценки уровня:</w:t>
      </w:r>
    </w:p>
    <w:p w14:paraId="47ECF30A" w14:textId="77777777" w:rsidR="003C0CAE" w:rsidRPr="003C0CAE" w:rsidRDefault="003C0CAE" w:rsidP="003C0CAE">
      <w:pPr>
        <w:pStyle w:val="afd"/>
        <w:ind w:firstLine="709"/>
        <w:rPr>
          <w:rStyle w:val="dash041e0431044b0447043d044b0439char1"/>
          <w:sz w:val="28"/>
          <w:szCs w:val="28"/>
        </w:rPr>
      </w:pPr>
      <w:r w:rsidRPr="003C0CAE">
        <w:lastRenderedPageBreak/>
        <w:sym w:font="Symbol" w:char="F0B7"/>
      </w:r>
      <w:r w:rsidRPr="003C0CAE">
        <w:rPr>
          <w:rStyle w:val="dash041e0431044b0447043d044b0439char1"/>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6834B14B" w14:textId="77777777" w:rsidR="003C0CAE" w:rsidRPr="003C0CAE" w:rsidRDefault="003C0CAE" w:rsidP="003C0CAE">
      <w:pPr>
        <w:pStyle w:val="afd"/>
        <w:ind w:firstLine="709"/>
        <w:rPr>
          <w:rStyle w:val="dash041e0431044b0447043d044b0439char1"/>
          <w:sz w:val="28"/>
          <w:szCs w:val="28"/>
        </w:rPr>
      </w:pPr>
      <w:r w:rsidRPr="003C0CAE">
        <w:sym w:font="Symbol" w:char="F0B7"/>
      </w:r>
      <w:r w:rsidRPr="003C0CAE">
        <w:rPr>
          <w:rStyle w:val="dash041e0431044b0447043d044b0439char1"/>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4882668F" w14:textId="77777777" w:rsidR="003C0CAE" w:rsidRPr="003C0CAE" w:rsidRDefault="003C0CAE" w:rsidP="003C0CAE">
      <w:pPr>
        <w:pStyle w:val="afd"/>
        <w:ind w:firstLine="709"/>
        <w:rPr>
          <w:rStyle w:val="dash041e0431044b0447043d044b0439char1"/>
          <w:sz w:val="28"/>
          <w:szCs w:val="28"/>
        </w:rPr>
      </w:pPr>
      <w:r w:rsidRPr="003C0CAE">
        <w:sym w:font="Symbol" w:char="F0B7"/>
      </w:r>
      <w:r w:rsidRPr="003C0CAE">
        <w:rPr>
          <w:rStyle w:val="dash041e0431044b0447043d044b0439char1"/>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4DA54D65"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5997068A"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w:t>
      </w:r>
      <w:bookmarkStart w:id="49" w:name="_Hlk54539243"/>
      <w:r w:rsidRPr="003C0CAE">
        <w:rPr>
          <w:rStyle w:val="dash041e0431044b0447043d044b0439char1"/>
          <w:sz w:val="28"/>
          <w:szCs w:val="28"/>
        </w:rPr>
        <w:t>обучающихся</w:t>
      </w:r>
      <w:bookmarkEnd w:id="49"/>
      <w:r w:rsidRPr="003C0CAE">
        <w:rPr>
          <w:rStyle w:val="dash041e0431044b0447043d044b0439char1"/>
          <w:sz w:val="28"/>
          <w:szCs w:val="28"/>
        </w:rPr>
        <w:t xml:space="preserve"> обобщаются и отражаются в их характеристиках.</w:t>
      </w:r>
    </w:p>
    <w:p w14:paraId="11E2B6B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lastRenderedPageBreak/>
        <w:t>Промежуточная аттестация</w:t>
      </w:r>
      <w:r w:rsidRPr="003C0CAE">
        <w:rPr>
          <w:rStyle w:val="dash041e0431044b0447043d044b0439char1"/>
          <w:sz w:val="28"/>
          <w:szCs w:val="28"/>
        </w:rPr>
        <w:t xml:space="preserve">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4188A1D6" w14:textId="77777777" w:rsidR="003C0CAE" w:rsidRPr="002321B3" w:rsidRDefault="003C0CAE" w:rsidP="003C0CAE">
      <w:pPr>
        <w:pStyle w:val="afd"/>
        <w:ind w:firstLine="709"/>
      </w:pPr>
      <w:r w:rsidRPr="003C0CAE">
        <w:rPr>
          <w:lang w:eastAsia="ru-RU"/>
        </w:rPr>
        <w:t>Промежуточная оценка, фиксирующая достижение предметных планируемых результатов и УУД на уровне</w:t>
      </w:r>
      <w:r w:rsidRPr="002321B3">
        <w:rPr>
          <w:lang w:eastAsia="ru-RU"/>
        </w:rPr>
        <w:t xml:space="preserve"> не ниже базового, является основанием для перевода в следующий класс и для допуска обучающегося к ГИА. </w:t>
      </w:r>
      <w:r w:rsidRPr="002321B3">
        <w:t xml:space="preserve">В период введения ФГОС ООО </w:t>
      </w:r>
      <w:r w:rsidRPr="002321B3">
        <w:rPr>
          <w:lang w:eastAsia="ru-RU"/>
        </w:rPr>
        <w:t xml:space="preserve">в случае использования стандартизированных измерительных материалов </w:t>
      </w:r>
      <w:r w:rsidRPr="002321B3">
        <w:t>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31B56549" w14:textId="77777777" w:rsidR="003C0CAE" w:rsidRPr="002321B3" w:rsidRDefault="003C0CAE" w:rsidP="003C0CAE">
      <w:pPr>
        <w:pStyle w:val="afd"/>
        <w:ind w:firstLine="709"/>
        <w:rPr>
          <w:rStyle w:val="dash041e0431044b0447043d044b0439char1"/>
        </w:rPr>
      </w:pPr>
      <w:r w:rsidRPr="002321B3">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16FB737E" w14:textId="77777777" w:rsidR="003C0CAE" w:rsidRPr="006300E3" w:rsidRDefault="003C0CAE" w:rsidP="003C0CAE">
      <w:pPr>
        <w:pStyle w:val="afd"/>
        <w:ind w:firstLine="709"/>
        <w:rPr>
          <w:rStyle w:val="dash041e0431044b0447043d044b0439char1"/>
          <w:i/>
          <w:sz w:val="28"/>
          <w:szCs w:val="28"/>
        </w:rPr>
      </w:pPr>
      <w:r w:rsidRPr="006300E3">
        <w:rPr>
          <w:rStyle w:val="dash041e0431044b0447043d044b0439char1"/>
          <w:i/>
          <w:sz w:val="28"/>
          <w:szCs w:val="28"/>
        </w:rPr>
        <w:t>Государственная итоговая аттестация</w:t>
      </w:r>
    </w:p>
    <w:p w14:paraId="478A77AC" w14:textId="77777777" w:rsidR="003C0CAE" w:rsidRPr="002321B3" w:rsidRDefault="003C0CAE" w:rsidP="003C0CAE">
      <w:pPr>
        <w:spacing w:line="360" w:lineRule="auto"/>
        <w:ind w:firstLine="709"/>
        <w:jc w:val="both"/>
        <w:rPr>
          <w:rFonts w:ascii="Times New Roman" w:hAnsi="Times New Roman" w:cs="Times New Roman"/>
          <w:bCs/>
          <w:iCs/>
          <w:sz w:val="28"/>
          <w:szCs w:val="28"/>
          <w:lang w:eastAsia="ru-RU"/>
        </w:rPr>
      </w:pPr>
      <w:r w:rsidRPr="006300E3">
        <w:rPr>
          <w:rFonts w:ascii="Times New Roman" w:hAnsi="Times New Roman" w:cs="Times New Roman"/>
          <w:bCs/>
          <w:iCs/>
          <w:sz w:val="28"/>
          <w:szCs w:val="28"/>
          <w:lang w:eastAsia="ru-RU"/>
        </w:rPr>
        <w:t>В соответствии со ст. 59 Федерального закона «Об образовании в Российской Федерации» ГИА является обязательной процедурой</w:t>
      </w:r>
      <w:r w:rsidRPr="002321B3">
        <w:rPr>
          <w:rFonts w:ascii="Times New Roman" w:hAnsi="Times New Roman" w:cs="Times New Roman"/>
          <w:bCs/>
          <w:iCs/>
          <w:sz w:val="28"/>
          <w:szCs w:val="28"/>
          <w:lang w:eastAsia="ru-RU"/>
        </w:rPr>
        <w:t xml:space="preserve">, завершающей освоение АООП ООО. </w:t>
      </w:r>
    </w:p>
    <w:p w14:paraId="261DE597" w14:textId="77777777" w:rsidR="003C0CAE" w:rsidRPr="002321B3" w:rsidRDefault="003C0CAE" w:rsidP="003C0CAE">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2321B3">
        <w:rPr>
          <w:rStyle w:val="a9"/>
          <w:rFonts w:ascii="Times New Roman" w:hAnsi="Times New Roman" w:cs="Times New Roman"/>
          <w:bCs/>
          <w:iCs/>
          <w:sz w:val="28"/>
          <w:szCs w:val="28"/>
          <w:lang w:eastAsia="ru-RU"/>
        </w:rPr>
        <w:footnoteReference w:id="68"/>
      </w:r>
      <w:r w:rsidRPr="002321B3">
        <w:rPr>
          <w:rFonts w:ascii="Times New Roman" w:hAnsi="Times New Roman" w:cs="Times New Roman"/>
          <w:bCs/>
          <w:iCs/>
          <w:sz w:val="28"/>
          <w:szCs w:val="28"/>
          <w:lang w:eastAsia="ru-RU"/>
        </w:rPr>
        <w:t xml:space="preserve">, включая документы, регламентирующие порядок ГИА </w:t>
      </w:r>
      <w:r w:rsidRPr="002321B3">
        <w:rPr>
          <w:rFonts w:ascii="Times New Roman" w:hAnsi="Times New Roman" w:cs="Times New Roman"/>
          <w:bCs/>
          <w:iCs/>
          <w:sz w:val="28"/>
          <w:szCs w:val="28"/>
          <w:lang w:eastAsia="ru-RU"/>
        </w:rPr>
        <w:lastRenderedPageBreak/>
        <w:t>лиц с ограниченными возможностями здоровья и инвалидностью (с нарушением слуха).</w:t>
      </w:r>
    </w:p>
    <w:p w14:paraId="63FD9F1B" w14:textId="77777777" w:rsidR="003C0CAE" w:rsidRPr="002321B3" w:rsidRDefault="003C0CAE" w:rsidP="003C0CAE">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глухие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(КИМ). </w:t>
      </w:r>
    </w:p>
    <w:p w14:paraId="13CDB311" w14:textId="77777777" w:rsidR="003C0CAE" w:rsidRPr="006300E3" w:rsidRDefault="003C0CAE" w:rsidP="003C0CAE">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 xml:space="preserve">КИМ представляют собой подготовленные с учётом особых образовательных потребностей глухих обучающихся комплексы заданий в </w:t>
      </w:r>
      <w:r w:rsidRPr="006300E3">
        <w:rPr>
          <w:rFonts w:ascii="Times New Roman" w:hAnsi="Times New Roman" w:cs="Times New Roman"/>
          <w:bCs/>
          <w:iCs/>
          <w:sz w:val="28"/>
          <w:szCs w:val="28"/>
          <w:lang w:eastAsia="ru-RU"/>
        </w:rPr>
        <w:t>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555B4800" w14:textId="77777777" w:rsidR="003C0CAE" w:rsidRPr="003C0CAE" w:rsidRDefault="003C0CAE" w:rsidP="003C0CAE">
      <w:pPr>
        <w:pStyle w:val="afd"/>
        <w:ind w:firstLine="709"/>
        <w:rPr>
          <w:lang w:eastAsia="ru-RU"/>
        </w:rPr>
      </w:pPr>
      <w:r w:rsidRPr="006300E3">
        <w:rPr>
          <w:rStyle w:val="dash041e0431044b0447043d044b0439char1"/>
          <w:sz w:val="28"/>
          <w:szCs w:val="28"/>
        </w:rPr>
        <w:t xml:space="preserve">Итоговая оценка (итоговая аттестация) по предмету </w:t>
      </w:r>
      <w:r w:rsidRPr="006300E3">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w:t>
      </w:r>
      <w:r w:rsidRPr="002321B3">
        <w:rPr>
          <w:lang w:eastAsia="ru-RU"/>
        </w:rPr>
        <w:t xml:space="preserve"> оценки относятся предметные результаты, зафиксированные в системе накопленной оценки и результаты выполнения итоговой работы по предмету</w:t>
      </w:r>
      <w:r w:rsidRPr="002321B3">
        <w:rPr>
          <w:i/>
          <w:lang w:eastAsia="ru-RU"/>
        </w:rPr>
        <w:t xml:space="preserve">. </w:t>
      </w:r>
      <w:r w:rsidRPr="002321B3">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w:t>
      </w:r>
      <w:r w:rsidRPr="003C0CAE">
        <w:rPr>
          <w:lang w:eastAsia="ru-RU"/>
        </w:rPr>
        <w:t>оперирования им. По предметам, не вынесенным на ГИА, итоговая оценка ставится на основе результатов только внутренней оценки.</w:t>
      </w:r>
    </w:p>
    <w:p w14:paraId="29E60403" w14:textId="77777777" w:rsidR="003C0CAE" w:rsidRPr="003C0CAE" w:rsidRDefault="003C0CAE" w:rsidP="003C0CAE">
      <w:pPr>
        <w:pStyle w:val="afd"/>
        <w:ind w:firstLine="709"/>
        <w:rPr>
          <w:lang w:eastAsia="ru-RU"/>
        </w:rPr>
      </w:pPr>
      <w:r w:rsidRPr="003C0CAE">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3C0CAE">
        <w:rPr>
          <w:lang w:eastAsia="ru-RU"/>
        </w:rPr>
        <w:t>– аттестате об основном общем образовании</w:t>
      </w:r>
      <w:r w:rsidRPr="003C0CAE">
        <w:rPr>
          <w:rStyle w:val="dash041e0431044b0447043d044b0439char1"/>
          <w:sz w:val="28"/>
          <w:szCs w:val="28"/>
        </w:rPr>
        <w:t>.</w:t>
      </w:r>
    </w:p>
    <w:p w14:paraId="7834C306" w14:textId="77777777" w:rsidR="003C0CAE" w:rsidRPr="003C0CAE" w:rsidRDefault="003C0CAE" w:rsidP="003C0CAE">
      <w:pPr>
        <w:pStyle w:val="afd"/>
        <w:ind w:firstLine="709"/>
        <w:rPr>
          <w:lang w:eastAsia="ru-RU"/>
        </w:rPr>
      </w:pPr>
      <w:r w:rsidRPr="003C0CAE">
        <w:rPr>
          <w:rStyle w:val="dash041e0431044b0447043d044b0439char1"/>
          <w:sz w:val="28"/>
          <w:szCs w:val="28"/>
        </w:rPr>
        <w:lastRenderedPageBreak/>
        <w:t xml:space="preserve">Итоговая оценка по междисциплинарным программам </w:t>
      </w:r>
      <w:r w:rsidRPr="003C0CAE">
        <w:rPr>
          <w:lang w:eastAsia="ru-RU"/>
        </w:rPr>
        <w:t>ставится на основе результатов внутришкольного мониторинга и фиксируется в характеристике обучающегося.</w:t>
      </w:r>
    </w:p>
    <w:p w14:paraId="1B2AB884" w14:textId="77777777" w:rsidR="003C0CAE" w:rsidRPr="002321B3" w:rsidRDefault="003C0CAE" w:rsidP="003C0CAE">
      <w:pPr>
        <w:spacing w:line="360" w:lineRule="auto"/>
        <w:ind w:firstLine="709"/>
        <w:jc w:val="both"/>
        <w:rPr>
          <w:rFonts w:ascii="Times New Roman" w:hAnsi="Times New Roman" w:cs="Times New Roman"/>
          <w:sz w:val="28"/>
          <w:szCs w:val="28"/>
          <w:lang w:eastAsia="ru-RU"/>
        </w:rPr>
      </w:pPr>
      <w:r w:rsidRPr="003C0CAE">
        <w:rPr>
          <w:rFonts w:ascii="Times New Roman" w:hAnsi="Times New Roman" w:cs="Times New Roman"/>
          <w:sz w:val="28"/>
          <w:szCs w:val="28"/>
          <w:lang w:eastAsia="ru-RU"/>
        </w:rPr>
        <w:t>Характеристика готовится на</w:t>
      </w:r>
      <w:r w:rsidRPr="002321B3">
        <w:rPr>
          <w:rFonts w:ascii="Times New Roman" w:hAnsi="Times New Roman" w:cs="Times New Roman"/>
          <w:sz w:val="28"/>
          <w:szCs w:val="28"/>
          <w:lang w:eastAsia="ru-RU"/>
        </w:rPr>
        <w:t xml:space="preserve"> основании:</w:t>
      </w:r>
    </w:p>
    <w:p w14:paraId="50F552D4" w14:textId="77777777" w:rsidR="003C0CAE" w:rsidRPr="002321B3" w:rsidRDefault="003C0CAE" w:rsidP="003C0CAE">
      <w:pPr>
        <w:tabs>
          <w:tab w:val="left" w:pos="1134"/>
          <w:tab w:val="left" w:pos="1418"/>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6E7775AA" w14:textId="77777777" w:rsidR="003C0CAE" w:rsidRPr="002321B3" w:rsidRDefault="003C0CAE" w:rsidP="003C0CAE">
      <w:pPr>
        <w:tabs>
          <w:tab w:val="left" w:pos="1134"/>
          <w:tab w:val="left" w:pos="1418"/>
        </w:tabs>
        <w:spacing w:line="360" w:lineRule="auto"/>
        <w:ind w:firstLine="709"/>
        <w:jc w:val="both"/>
        <w:rPr>
          <w:rFonts w:ascii="Times New Roman" w:hAnsi="Times New Roman" w:cs="Times New Roman"/>
          <w:i/>
          <w:sz w:val="28"/>
          <w:szCs w:val="28"/>
          <w:lang w:eastAsia="ru-RU"/>
        </w:rPr>
      </w:pPr>
      <w:r w:rsidRPr="002321B3">
        <w:rPr>
          <w:rFonts w:ascii="Times New Roman" w:hAnsi="Times New Roman" w:cs="Times New Roman"/>
          <w:sz w:val="28"/>
          <w:szCs w:val="28"/>
          <w:lang w:eastAsia="ru-RU"/>
        </w:rPr>
        <w:t>– портфолио выпускника;</w:t>
      </w:r>
    </w:p>
    <w:p w14:paraId="77E9F51D" w14:textId="77777777" w:rsidR="003C0CAE" w:rsidRPr="002321B3" w:rsidRDefault="003C0CAE" w:rsidP="003C0CAE">
      <w:pPr>
        <w:tabs>
          <w:tab w:val="left" w:pos="1134"/>
          <w:tab w:val="left" w:pos="1418"/>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экспертных оценок классного руководителя и учителей, обучавших данного выпускника на уровне ООО.</w:t>
      </w:r>
    </w:p>
    <w:p w14:paraId="656D4B33" w14:textId="77777777" w:rsidR="003C0CAE" w:rsidRPr="002321B3" w:rsidRDefault="003C0CAE" w:rsidP="003C0CAE">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В характеристике выпускника должны быть представлены:</w:t>
      </w:r>
    </w:p>
    <w:p w14:paraId="2CEAD27F" w14:textId="5DE89F48" w:rsidR="003C0CAE" w:rsidRPr="002321B3" w:rsidRDefault="003C0CAE" w:rsidP="003C0CAE">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образовательные достижения обучающегося по освоению личностных, метапредметных и предметных результатов;</w:t>
      </w:r>
    </w:p>
    <w:p w14:paraId="479A2C5A" w14:textId="77777777" w:rsidR="003C0CAE" w:rsidRPr="002321B3" w:rsidRDefault="003C0CAE" w:rsidP="003C0CAE">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00A446DA" w14:textId="77777777" w:rsidR="003C0CAE" w:rsidRPr="002321B3" w:rsidRDefault="003C0CAE" w:rsidP="003C0CAE">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393EB79E" w14:textId="2EACD1B7" w:rsidR="003C0CAE" w:rsidRDefault="003C0CAE" w:rsidP="003C0CAE">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7C12BA3F" w14:textId="77777777" w:rsidR="009E7B39" w:rsidRPr="002321B3" w:rsidRDefault="009E7B39" w:rsidP="009E7B39">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3.2. СОДЕРЖАТЕЛЬНЫЙ РАЗДЕЛ</w:t>
      </w:r>
    </w:p>
    <w:p w14:paraId="757FF7EC" w14:textId="77777777" w:rsidR="009E7B39" w:rsidRPr="002321B3" w:rsidRDefault="009E7B39" w:rsidP="009E7B39">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3.2.1. Программа развития универсальных учебных действий</w:t>
      </w:r>
    </w:p>
    <w:p w14:paraId="49570E7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Программа развития универсальных учебных действий (далее – УУД) разрабатывается в соответствии с ФГОС ООО, включает: </w:t>
      </w:r>
    </w:p>
    <w:p w14:paraId="2BD2130B"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3531487D"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цели и задачи программы, описание ее места и роли в реализации </w:t>
      </w:r>
      <w:r w:rsidRPr="002321B3">
        <w:rPr>
          <w:rFonts w:ascii="Times New Roman" w:hAnsi="Times New Roman"/>
          <w:sz w:val="28"/>
          <w:szCs w:val="28"/>
        </w:rPr>
        <w:lastRenderedPageBreak/>
        <w:t>требований ФГОС;</w:t>
      </w:r>
    </w:p>
    <w:p w14:paraId="3EB6C5CB"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4CEC32F"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типовые задачи применения УУД;</w:t>
      </w:r>
    </w:p>
    <w:p w14:paraId="0B228BAA"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4754A4F7"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содержания, видов и форм организации учебной деятельности по развитию информационно-коммуникационных технологий;</w:t>
      </w:r>
    </w:p>
    <w:p w14:paraId="15497804"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перечень и описание основных элементов ИКТ-компетенции и инструментов их использования;</w:t>
      </w:r>
    </w:p>
    <w:p w14:paraId="3E8DF497"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66ED151A"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304F74E4"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73441EA0"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методика и инструментарий мониторинга успешности освоения и применения обучающимися УУД.</w:t>
      </w:r>
    </w:p>
    <w:p w14:paraId="1757CB20"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p>
    <w:p w14:paraId="1E184CCA"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lastRenderedPageBreak/>
        <w:t>универсальных учебных действий</w:t>
      </w:r>
    </w:p>
    <w:p w14:paraId="2546A3C5" w14:textId="77777777" w:rsidR="009E7B39" w:rsidRPr="002321B3" w:rsidRDefault="009E7B39" w:rsidP="009E7B39">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220593DC"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shd w:val="clear" w:color="auto" w:fill="FFFFFF"/>
        </w:rPr>
        <w:t>Направления деятельности рабочей группы по разработке УУД включают:</w:t>
      </w:r>
    </w:p>
    <w:p w14:paraId="4B0629DA"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shd w:val="clear" w:color="auto" w:fill="FFFFFF"/>
        </w:rPr>
        <w:t xml:space="preserve">разработку планируемых образовательных метапредметных результатов глухих обучающихся с учетом их особых образовательных потребностей, учебного плана, </w:t>
      </w:r>
      <w:r w:rsidRPr="002321B3">
        <w:rPr>
          <w:rFonts w:ascii="Times New Roman" w:hAnsi="Times New Roman"/>
          <w:sz w:val="28"/>
          <w:szCs w:val="28"/>
        </w:rPr>
        <w:t xml:space="preserve">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в том числе совместной как со слышащими взрослыми и обучающимися, так и с лицами, имеющими нарушения слуха, </w:t>
      </w:r>
      <w:r w:rsidRPr="002321B3">
        <w:rPr>
          <w:rFonts w:ascii="Times New Roman" w:hAnsi="Times New Roman"/>
          <w:sz w:val="28"/>
          <w:szCs w:val="28"/>
          <w:shd w:val="clear" w:color="auto" w:fill="FFFFFF"/>
        </w:rPr>
        <w:t xml:space="preserve">используемых образовательных технологий и методов обучения, </w:t>
      </w:r>
      <w:r w:rsidRPr="002321B3">
        <w:rPr>
          <w:rFonts w:ascii="Times New Roman" w:hAnsi="Times New Roman"/>
          <w:sz w:val="28"/>
          <w:szCs w:val="28"/>
        </w:rPr>
        <w:t>места отдельных компонентов УУД в структуре образовательного процесса;</w:t>
      </w:r>
    </w:p>
    <w:p w14:paraId="46805C3F"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принципов конструированию задач развития УУД у глухих обучающихся с учетом их особых образовательных потребностей;</w:t>
      </w:r>
    </w:p>
    <w:p w14:paraId="455FC4BD"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учебно-исследовательской и проектной деятельности с учетом особых образовательных потребностей и возможностей глухих обучающихся по следующим направлениям: исследовательское, инженерное, прикладное, информационное, социальное, игровое, творческое;</w:t>
      </w:r>
    </w:p>
    <w:p w14:paraId="060B5710"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учебной и внеурочной деятельности по формированию и развитию ИКТ-компетенций у глухих обучающихся с учетом их особых образовательных потребностей;</w:t>
      </w:r>
    </w:p>
    <w:p w14:paraId="7C17B077"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3D9B327"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lastRenderedPageBreak/>
        <w:t>разработку системы мер по обеспечению условий для развития УУД у глухих обучающихся с учетом их особых образовательных потребностей, в том числе информационно-методического обеспечения, подготовки кадров;</w:t>
      </w:r>
    </w:p>
    <w:p w14:paraId="41BAA4A0"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УУД у глухих обучающихся с учетом их особых образовательных потребностей;</w:t>
      </w:r>
    </w:p>
    <w:p w14:paraId="304A7694"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методики и инструментария мониторинга освоения и применения УУД глухими обучающимися с учетом их особых образовательных потребностей;</w:t>
      </w:r>
    </w:p>
    <w:p w14:paraId="33B3C72F"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созданию рабочих программ по предметам, специальным курсам внеурочной деятельности с учетом требований развития и применения УУД глухими с учетом их особых образовательных потребностей;</w:t>
      </w:r>
    </w:p>
    <w:p w14:paraId="12ED317D"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 xml:space="preserve">разработку рекомендаций педагогам по конструированию уроков и иных </w:t>
      </w:r>
      <w:r>
        <w:rPr>
          <w:rFonts w:ascii="Times New Roman" w:hAnsi="Times New Roman"/>
          <w:sz w:val="28"/>
          <w:szCs w:val="28"/>
          <w:shd w:val="clear" w:color="auto" w:fill="FFFFFF"/>
        </w:rPr>
        <w:t>курсов/</w:t>
      </w:r>
      <w:r w:rsidRPr="002321B3">
        <w:rPr>
          <w:rFonts w:ascii="Times New Roman" w:hAnsi="Times New Roman"/>
          <w:sz w:val="28"/>
          <w:szCs w:val="28"/>
          <w:shd w:val="clear" w:color="auto" w:fill="FFFFFF"/>
        </w:rPr>
        <w:t xml:space="preserve">занятий, в том числе </w:t>
      </w:r>
      <w:r>
        <w:rPr>
          <w:rFonts w:ascii="Times New Roman" w:hAnsi="Times New Roman"/>
          <w:sz w:val="28"/>
          <w:szCs w:val="28"/>
        </w:rPr>
        <w:t>коррекционно-развивающих курсов</w:t>
      </w:r>
      <w:r w:rsidRPr="002321B3">
        <w:rPr>
          <w:rFonts w:ascii="Times New Roman" w:hAnsi="Times New Roman"/>
          <w:sz w:val="28"/>
          <w:szCs w:val="28"/>
          <w:shd w:val="clear" w:color="auto" w:fill="FFFFFF"/>
        </w:rPr>
        <w:t xml:space="preserve"> по Программе коррекционной работы, занятий дополнительного образования и др., с учётом развития и применения УУД глухими обучающимися </w:t>
      </w:r>
      <w:r>
        <w:rPr>
          <w:rFonts w:ascii="Times New Roman" w:hAnsi="Times New Roman"/>
          <w:sz w:val="28"/>
          <w:szCs w:val="28"/>
          <w:shd w:val="clear" w:color="auto" w:fill="FFFFFF"/>
        </w:rPr>
        <w:t xml:space="preserve">в соответствии с </w:t>
      </w:r>
      <w:r w:rsidRPr="002321B3">
        <w:rPr>
          <w:rFonts w:ascii="Times New Roman" w:hAnsi="Times New Roman"/>
          <w:sz w:val="28"/>
          <w:szCs w:val="28"/>
          <w:shd w:val="clear" w:color="auto" w:fill="FFFFFF"/>
        </w:rPr>
        <w:t>их особы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образовательны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потребност</w:t>
      </w:r>
      <w:r>
        <w:rPr>
          <w:rFonts w:ascii="Times New Roman" w:hAnsi="Times New Roman"/>
          <w:sz w:val="28"/>
          <w:szCs w:val="28"/>
          <w:shd w:val="clear" w:color="auto" w:fill="FFFFFF"/>
        </w:rPr>
        <w:t>ями</w:t>
      </w:r>
      <w:r w:rsidRPr="002321B3">
        <w:rPr>
          <w:rFonts w:ascii="Times New Roman" w:hAnsi="Times New Roman"/>
          <w:sz w:val="28"/>
          <w:szCs w:val="28"/>
          <w:shd w:val="clear" w:color="auto" w:fill="FFFFFF"/>
        </w:rPr>
        <w:t>;</w:t>
      </w:r>
    </w:p>
    <w:p w14:paraId="309052F7"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глухих обучающихся с учетом их особых образовательных потребностей;</w:t>
      </w:r>
    </w:p>
    <w:p w14:paraId="2BCB9D4E"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методических семинаров, систематических консультаций с педагогами-предметниками по проблемам развития УУД у глухих обучающихся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а также по вопросам анализа достижений обучающихся, предупреждения и устранения трудностей овладения ими УУД;</w:t>
      </w:r>
    </w:p>
    <w:p w14:paraId="3D5E8F6E"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lastRenderedPageBreak/>
        <w:t>организацию и проведение информационно – разъяснительной (просветительской) работы с родителями (законными представителями) по вопросам развития УУД у глухих обучающихся;</w:t>
      </w:r>
    </w:p>
    <w:p w14:paraId="6FB13D7C"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отражения результатов работы по формированию УУД обучающихся на сайте образовательной организации.</w:t>
      </w:r>
    </w:p>
    <w:p w14:paraId="7D90A5A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Разработка Программы формирования УУД осуществляется в несколько этапов</w:t>
      </w:r>
      <w:r w:rsidRPr="002321B3">
        <w:rPr>
          <w:rFonts w:ascii="Times New Roman" w:hAnsi="Times New Roman"/>
          <w:sz w:val="28"/>
          <w:szCs w:val="28"/>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130996B" w14:textId="33A2CEE6" w:rsidR="009E7B39" w:rsidRPr="002321B3" w:rsidRDefault="009E7B39" w:rsidP="009E7B39">
      <w:pPr>
        <w:pStyle w:val="a7"/>
        <w:widowControl w:val="0"/>
        <w:numPr>
          <w:ilvl w:val="0"/>
          <w:numId w:val="21"/>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на подготовительном этапе</w:t>
      </w:r>
      <w:r w:rsidRPr="002321B3">
        <w:rPr>
          <w:rFonts w:ascii="Times New Roman" w:hAnsi="Times New Roman"/>
          <w:sz w:val="28"/>
          <w:szCs w:val="28"/>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глухими обучающимися на уровне основного общего образования; выявляются обучающиеся</w:t>
      </w:r>
      <w:r w:rsidRPr="002321B3">
        <w:rPr>
          <w:rStyle w:val="Zag11"/>
          <w:rFonts w:ascii="Times New Roman" w:eastAsia="@Arial Unicode MS" w:hAnsi="Times New Roman"/>
          <w:sz w:val="28"/>
          <w:szCs w:val="28"/>
        </w:rPr>
        <w:t>,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2321B3">
        <w:rPr>
          <w:rFonts w:ascii="Times New Roman" w:hAnsi="Times New Roman"/>
          <w:sz w:val="28"/>
          <w:szCs w:val="28"/>
        </w:rPr>
        <w:t>, разрабатываются рекомендации для</w:t>
      </w:r>
      <w:r w:rsidRPr="002321B3">
        <w:rPr>
          <w:rStyle w:val="Zag11"/>
          <w:rFonts w:ascii="Times New Roman" w:eastAsia="@Arial Unicode MS" w:hAnsi="Times New Roman"/>
          <w:sz w:val="28"/>
          <w:szCs w:val="28"/>
        </w:rPr>
        <w:t xml:space="preserve"> </w:t>
      </w:r>
      <w:r w:rsidRPr="002321B3">
        <w:rPr>
          <w:rFonts w:ascii="Times New Roman" w:hAnsi="Times New Roman"/>
          <w:sz w:val="28"/>
          <w:szCs w:val="28"/>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w:t>
      </w:r>
      <w:r>
        <w:rPr>
          <w:rFonts w:ascii="Times New Roman" w:hAnsi="Times New Roman"/>
          <w:sz w:val="28"/>
          <w:szCs w:val="28"/>
        </w:rPr>
        <w:t>.1, 2.2.2</w:t>
      </w:r>
      <w:r w:rsidRPr="002321B3">
        <w:rPr>
          <w:rFonts w:ascii="Times New Roman" w:hAnsi="Times New Roman"/>
          <w:sz w:val="28"/>
          <w:szCs w:val="28"/>
        </w:rPr>
        <w:t>);</w:t>
      </w:r>
    </w:p>
    <w:p w14:paraId="307A60EF" w14:textId="77777777" w:rsidR="009E7B39" w:rsidRPr="002321B3" w:rsidRDefault="009E7B39" w:rsidP="009E7B39">
      <w:pPr>
        <w:pStyle w:val="a7"/>
        <w:widowControl w:val="0"/>
        <w:numPr>
          <w:ilvl w:val="0"/>
          <w:numId w:val="21"/>
        </w:numPr>
        <w:tabs>
          <w:tab w:val="clear" w:pos="720"/>
          <w:tab w:val="left" w:pos="360"/>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 xml:space="preserve">на основном этапе </w:t>
      </w:r>
      <w:r w:rsidRPr="002321B3">
        <w:rPr>
          <w:rFonts w:ascii="Times New Roman" w:hAnsi="Times New Roman"/>
          <w:sz w:val="28"/>
          <w:szCs w:val="28"/>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w:t>
      </w:r>
      <w:r w:rsidRPr="002321B3">
        <w:rPr>
          <w:rFonts w:ascii="Times New Roman" w:hAnsi="Times New Roman"/>
          <w:sz w:val="28"/>
          <w:szCs w:val="28"/>
        </w:rPr>
        <w:lastRenderedPageBreak/>
        <w:t xml:space="preserve">содержания индивидуально ориентированной работы по развитию у глухих обучающихся УУД представляются в рабочих программах учителей – предметников, а также учителей, </w:t>
      </w:r>
      <w:r>
        <w:rPr>
          <w:rFonts w:ascii="Times New Roman" w:hAnsi="Times New Roman"/>
          <w:sz w:val="28"/>
          <w:szCs w:val="28"/>
        </w:rPr>
        <w:t>реализующих коррекционно-развивающие курсы</w:t>
      </w:r>
      <w:r w:rsidRPr="002321B3">
        <w:rPr>
          <w:rFonts w:ascii="Times New Roman" w:hAnsi="Times New Roman"/>
          <w:sz w:val="28"/>
          <w:szCs w:val="28"/>
        </w:rPr>
        <w:t xml:space="preserve"> по Программе коррекционной работы, педагогов дополнительного образования и др.;</w:t>
      </w:r>
    </w:p>
    <w:p w14:paraId="61E57A1A" w14:textId="77777777" w:rsidR="009E7B39" w:rsidRPr="002321B3" w:rsidRDefault="009E7B39" w:rsidP="009E7B39">
      <w:pPr>
        <w:pStyle w:val="a7"/>
        <w:widowControl w:val="0"/>
        <w:numPr>
          <w:ilvl w:val="0"/>
          <w:numId w:val="21"/>
        </w:numPr>
        <w:tabs>
          <w:tab w:val="clear" w:pos="720"/>
          <w:tab w:val="left" w:pos="360"/>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на заключительном этапе</w:t>
      </w:r>
      <w:r w:rsidRPr="002321B3">
        <w:rPr>
          <w:rFonts w:ascii="Times New Roman" w:hAnsi="Times New Roman"/>
          <w:sz w:val="28"/>
          <w:szCs w:val="28"/>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3B8A2A03"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Итоговый текст программы развития УУД согласовывается с членами органа государственно - общественного управления</w:t>
      </w:r>
      <w:r w:rsidRPr="002321B3">
        <w:rPr>
          <w:rFonts w:ascii="Times New Roman" w:hAnsi="Times New Roman"/>
          <w:sz w:val="28"/>
          <w:szCs w:val="28"/>
        </w:rPr>
        <w:t xml:space="preserve">. </w:t>
      </w:r>
    </w:p>
    <w:p w14:paraId="3E7A8484"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После согласования текст программы утверждается руководителем образовательной организации. </w:t>
      </w:r>
    </w:p>
    <w:p w14:paraId="7D3A841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образовательной организации периодически проводится анализ Программы, её обсуждение с педагогическими работниками, вносятся необходимые коррективы. </w:t>
      </w:r>
    </w:p>
    <w:p w14:paraId="48EAFCF0"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взаимодействия</w:t>
      </w:r>
      <w:r w:rsidRPr="002321B3">
        <w:rPr>
          <w:rFonts w:ascii="Times New Roman" w:hAnsi="Times New Roman"/>
          <w:sz w:val="28"/>
          <w:szCs w:val="28"/>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w:t>
      </w:r>
      <w:r>
        <w:rPr>
          <w:rFonts w:ascii="Times New Roman" w:hAnsi="Times New Roman"/>
          <w:sz w:val="28"/>
          <w:szCs w:val="28"/>
        </w:rPr>
        <w:t>коррекционно-развивающим курсам</w:t>
      </w:r>
      <w:r w:rsidRPr="002321B3">
        <w:rPr>
          <w:rFonts w:ascii="Times New Roman" w:hAnsi="Times New Roman"/>
          <w:sz w:val="28"/>
          <w:szCs w:val="28"/>
        </w:rPr>
        <w:t xml:space="preserve"> по Программе коррекционной работы, занятиям дополнительного образования, проводимым в образовательной организации, определения обеспечения формирования универсальных УУД с учетом используемых образовательных технологий. </w:t>
      </w:r>
    </w:p>
    <w:p w14:paraId="79F66A36"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Эффективным способом достижения планируемых метапредметных и личностных образовательных результатов является проведение событийных </w:t>
      </w:r>
      <w:r w:rsidRPr="002321B3">
        <w:rPr>
          <w:rFonts w:ascii="Times New Roman" w:hAnsi="Times New Roman"/>
          <w:sz w:val="28"/>
          <w:szCs w:val="28"/>
        </w:rPr>
        <w:lastRenderedPageBreak/>
        <w:t>деятельностных образовательных мероприятий синтезирующего характера.</w:t>
      </w:r>
    </w:p>
    <w:p w14:paraId="7D559073"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Цели и задачи программы, описание ее места и роли в реализации требований ФГОС ООО</w:t>
      </w:r>
    </w:p>
    <w:p w14:paraId="56938F47"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sz w:val="28"/>
          <w:szCs w:val="28"/>
        </w:rPr>
        <w:t>Целью программы</w:t>
      </w:r>
      <w:r w:rsidRPr="002321B3">
        <w:rPr>
          <w:rFonts w:ascii="Times New Roman" w:hAnsi="Times New Roman"/>
          <w:b/>
          <w:sz w:val="28"/>
          <w:szCs w:val="28"/>
        </w:rPr>
        <w:t xml:space="preserve"> развития УУД</w:t>
      </w:r>
      <w:r w:rsidRPr="002321B3">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глухих обучающихся для развития у них способности к самостоятельному учебному целеполаганию и учебному сотрудничеству.</w:t>
      </w:r>
    </w:p>
    <w:p w14:paraId="75EC683D"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sz w:val="28"/>
          <w:szCs w:val="28"/>
        </w:rPr>
        <w:t>Задачи Программы развития УУД</w:t>
      </w:r>
      <w:r w:rsidRPr="002321B3">
        <w:rPr>
          <w:rFonts w:ascii="Times New Roman" w:hAnsi="Times New Roman"/>
          <w:sz w:val="28"/>
          <w:szCs w:val="28"/>
        </w:rPr>
        <w:t xml:space="preserve"> на уровне основного общего образования включают:</w:t>
      </w:r>
    </w:p>
    <w:p w14:paraId="0967D703"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обеспечение преемственности Программы развития УУД у глухих обучающихся на уровнях начального общего и основного общего образования при реализации адаптированных основных образовательных программ;</w:t>
      </w:r>
    </w:p>
    <w:p w14:paraId="6FB04276"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включение задач развития УУД в урочную и внеурочную деятельность глухих обучающихся, в том числе в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w:t>
      </w:r>
    </w:p>
    <w:p w14:paraId="57F2A7CB"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обеспечение эффективного освоения УУД глухими обучающимися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131C0B90"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организацию взаимодействия педагогов, обучающихся и их родителей (законных представителей) по развитию у обучающихся УУД.</w:t>
      </w:r>
    </w:p>
    <w:p w14:paraId="35F44D9C"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УУД глухих обучающихся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2321B3">
        <w:rPr>
          <w:rFonts w:ascii="Times New Roman" w:hAnsi="Times New Roman"/>
          <w:sz w:val="28"/>
          <w:szCs w:val="28"/>
        </w:rPr>
        <w:t xml:space="preserve">. </w:t>
      </w:r>
    </w:p>
    <w:p w14:paraId="7852194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Формирование системы УУД осуществляется на основе личностно ориентированного и индивидуально - дифференцированного подходов</w:t>
      </w:r>
      <w:r w:rsidRPr="002321B3">
        <w:rPr>
          <w:rFonts w:ascii="Times New Roman" w:hAnsi="Times New Roman"/>
          <w:sz w:val="28"/>
          <w:szCs w:val="28"/>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w:t>
      </w:r>
      <w:r w:rsidRPr="002321B3">
        <w:rPr>
          <w:rFonts w:ascii="Times New Roman" w:hAnsi="Times New Roman"/>
          <w:sz w:val="28"/>
          <w:szCs w:val="28"/>
        </w:rPr>
        <w:lastRenderedPageBreak/>
        <w:t xml:space="preserve">развития, сформированности учебно-познавательной и речевой деятельности. </w:t>
      </w:r>
    </w:p>
    <w:p w14:paraId="00A0E78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разработке содержания формирования УУД учитывается, что </w:t>
      </w:r>
      <w:r w:rsidRPr="002321B3">
        <w:rPr>
          <w:rFonts w:ascii="Times New Roman" w:hAnsi="Times New Roman"/>
          <w:b/>
          <w:i/>
          <w:sz w:val="28"/>
          <w:szCs w:val="28"/>
        </w:rPr>
        <w:t>у глухих обучающихся на уровне основного общего образования ведущей становится деятельность межличностного общения.</w:t>
      </w:r>
      <w:r w:rsidRPr="002321B3">
        <w:rPr>
          <w:rFonts w:ascii="Times New Roman" w:hAnsi="Times New Roman"/>
          <w:sz w:val="28"/>
          <w:szCs w:val="28"/>
        </w:rPr>
        <w:t xml:space="preserve"> 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при постоянном пользовании звукоусиливающей аппаратурой (коллективного и индивидуального пользования) с учетом медицинских и сурдопедагогических рекомендаций.</w:t>
      </w:r>
    </w:p>
    <w:p w14:paraId="37DEEFFF"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сверстников), а также проведения обучающимися исследовательской и проектной деятельности, широкое использование ИКТ.</w:t>
      </w:r>
    </w:p>
    <w:p w14:paraId="7EA9EE30"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823A9F6"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Формирование УУД в системе основного общего образования базируется на следующих принципах: </w:t>
      </w:r>
    </w:p>
    <w:p w14:paraId="6B3C2C63"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1. Программа развития УУД у глухих обучающихся на уровне основного общего образования разрабатывается на основе преемственности с Программой развития УУД у глухих обучающихся начальных классов.</w:t>
      </w:r>
    </w:p>
    <w:p w14:paraId="7E7FD2FD"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2. При разработке Программы развития УУД учитываются особые образовательные потребности глухих обучающихся, особенности их общего и речевого развития, учебно-познавательной деятельности;</w:t>
      </w:r>
    </w:p>
    <w:p w14:paraId="08CE2C06"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lastRenderedPageBreak/>
        <w:t xml:space="preserve">3. Формирование УУД осуществляется в ходе всего образовательно-коррекционного процесса – на уроках и в процессе внеурочной деятельности, в том числе, на </w:t>
      </w:r>
      <w:r>
        <w:rPr>
          <w:rFonts w:ascii="Times New Roman" w:hAnsi="Times New Roman"/>
          <w:sz w:val="28"/>
          <w:szCs w:val="28"/>
        </w:rPr>
        <w:t>коррекционно-развивающих курсах</w:t>
      </w:r>
      <w:r w:rsidRPr="002321B3">
        <w:rPr>
          <w:rFonts w:ascii="Times New Roman" w:hAnsi="Times New Roman"/>
          <w:sz w:val="28"/>
          <w:szCs w:val="28"/>
        </w:rPr>
        <w:t xml:space="preserve">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 </w:t>
      </w:r>
    </w:p>
    <w:p w14:paraId="687B9C3F"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4. Формирование УУД осуществляется с учётом предметного и междисциплинарного содержания учебных предметов и </w:t>
      </w:r>
      <w:r>
        <w:rPr>
          <w:rFonts w:ascii="Times New Roman" w:hAnsi="Times New Roman"/>
          <w:sz w:val="28"/>
          <w:szCs w:val="28"/>
        </w:rPr>
        <w:t>курсов/</w:t>
      </w:r>
      <w:r w:rsidRPr="002321B3">
        <w:rPr>
          <w:rFonts w:ascii="Times New Roman" w:hAnsi="Times New Roman"/>
          <w:sz w:val="28"/>
          <w:szCs w:val="28"/>
        </w:rPr>
        <w:t xml:space="preserve">занятий внеурочной деятельности, в том числе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6926145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5. При разработке Программы УУД учитывается важность развития учебного сотрудничества, включения в образовательно - коррекционный процесс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w:t>
      </w:r>
      <w:r w:rsidRPr="002321B3">
        <w:rPr>
          <w:rFonts w:ascii="Times New Roman" w:hAnsi="Times New Roman"/>
          <w:b/>
          <w:sz w:val="28"/>
          <w:szCs w:val="28"/>
        </w:rPr>
        <w:t xml:space="preserve"> </w:t>
      </w:r>
    </w:p>
    <w:p w14:paraId="74E67C28"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глухими обучающимися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4935F9B9"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7. Организация формирования УУД предполагает проведение целенаправленной работы при сочетании серии уроков и </w:t>
      </w:r>
      <w:r>
        <w:rPr>
          <w:rFonts w:ascii="Times New Roman" w:hAnsi="Times New Roman"/>
          <w:sz w:val="28"/>
          <w:szCs w:val="28"/>
        </w:rPr>
        <w:t>курсов/</w:t>
      </w:r>
      <w:r w:rsidRPr="002321B3">
        <w:rPr>
          <w:rFonts w:ascii="Times New Roman" w:hAnsi="Times New Roman"/>
          <w:sz w:val="28"/>
          <w:szCs w:val="28"/>
        </w:rPr>
        <w:t xml:space="preserve">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w:t>
      </w:r>
      <w:r w:rsidRPr="002321B3">
        <w:rPr>
          <w:rFonts w:ascii="Times New Roman" w:hAnsi="Times New Roman"/>
          <w:sz w:val="28"/>
          <w:szCs w:val="28"/>
        </w:rPr>
        <w:lastRenderedPageBreak/>
        <w:t>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6BA1D54"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8. Важное значение придается реализации принципа индивидуализации образовательного процесса. </w:t>
      </w:r>
    </w:p>
    <w:p w14:paraId="1D03E14E"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результате освоения базовых и дополнительных учебных предметов, а также в ходе внеурочной деятельности,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у выпускников формируются УУД. </w:t>
      </w:r>
    </w:p>
    <w:p w14:paraId="38E7333F"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Типовые задачи применения универсальных учебных действий</w:t>
      </w:r>
    </w:p>
    <w:p w14:paraId="18A5BD6C"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Задачи на применение УУД реализуются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значение (бытовые и социокультурные практико-ориентированные ситуации, различные виды деятельности и коммуникации в социуме, молодежные субкультуры, логистика и др.).</w:t>
      </w:r>
    </w:p>
    <w:p w14:paraId="2960A14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Различаются два типа задач, связанных с развитием УУД:</w:t>
      </w:r>
    </w:p>
    <w:p w14:paraId="7B18718A" w14:textId="77777777" w:rsidR="009E7B39" w:rsidRPr="002321B3" w:rsidRDefault="009E7B39" w:rsidP="009E7B39">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способствующие развитию УУД в рамках образовательного процесса;</w:t>
      </w:r>
    </w:p>
    <w:p w14:paraId="73C8BD48" w14:textId="77777777" w:rsidR="009E7B39" w:rsidRPr="002321B3" w:rsidRDefault="009E7B39" w:rsidP="009E7B39">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w:t>
      </w:r>
    </w:p>
    <w:p w14:paraId="771260A0"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Задачи, способствующие развитию УУД в рамках образовательного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1711C281"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Задачи, позволяющие диагностировать уровень сформированности УУД, </w:t>
      </w:r>
      <w:r w:rsidRPr="002321B3">
        <w:rPr>
          <w:rFonts w:ascii="Times New Roman" w:hAnsi="Times New Roman"/>
          <w:sz w:val="28"/>
          <w:szCs w:val="28"/>
        </w:rPr>
        <w:lastRenderedPageBreak/>
        <w:t>связаны с изучением способности обучающихся применять конкретное универсальное учебное действие.</w:t>
      </w:r>
    </w:p>
    <w:p w14:paraId="1F5F8364"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коммуникативных УУД,</w:t>
      </w:r>
      <w:r w:rsidRPr="002321B3">
        <w:rPr>
          <w:rFonts w:ascii="Times New Roman" w:hAnsi="Times New Roman"/>
          <w:sz w:val="28"/>
          <w:szCs w:val="28"/>
        </w:rPr>
        <w:t xml:space="preserve"> связаны, прежде всего, с развитием у глухих обучающихся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понятно для окружающих; умений сообщать в процессе коммуникации о трудностях восприятия речевой информации и самостоятельно ее уточнять с помощью вопросов;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глухих обучающихся на уровне основного общего образования развиваются в условиях специально педагогически созданной слухоречевой среды при постоянном использовании звукоусиливающей аппаратуры (коллективного и индивидуального пользования). Коммуникативные навыки 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w:t>
      </w:r>
      <w:r>
        <w:rPr>
          <w:rFonts w:ascii="Times New Roman" w:hAnsi="Times New Roman"/>
          <w:sz w:val="28"/>
          <w:szCs w:val="28"/>
        </w:rPr>
        <w:t>коррекционно-развивающих курсах</w:t>
      </w:r>
      <w:r w:rsidRPr="002321B3">
        <w:rPr>
          <w:rFonts w:ascii="Times New Roman" w:hAnsi="Times New Roman"/>
          <w:sz w:val="28"/>
          <w:szCs w:val="28"/>
        </w:rPr>
        <w:t xml:space="preserve"> 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2E40537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74CEE8A6"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lastRenderedPageBreak/>
        <w:t>Задачи, направленные на формирование познавательных УУД</w:t>
      </w:r>
      <w:r w:rsidRPr="002321B3">
        <w:rPr>
          <w:rFonts w:ascii="Times New Roman" w:hAnsi="Times New Roman"/>
          <w:sz w:val="28"/>
          <w:szCs w:val="28"/>
        </w:rPr>
        <w:t>,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40C02223"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регулятивных УУД,</w:t>
      </w:r>
      <w:r w:rsidRPr="002321B3">
        <w:rPr>
          <w:rFonts w:ascii="Times New Roman" w:hAnsi="Times New Roman"/>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25EA800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w:t>
      </w:r>
      <w:r>
        <w:rPr>
          <w:rFonts w:ascii="Times New Roman" w:hAnsi="Times New Roman"/>
          <w:sz w:val="28"/>
          <w:szCs w:val="28"/>
        </w:rPr>
        <w:t>/курсов</w:t>
      </w:r>
      <w:r w:rsidRPr="002321B3">
        <w:rPr>
          <w:rFonts w:ascii="Times New Roman" w:hAnsi="Times New Roman"/>
          <w:sz w:val="28"/>
          <w:szCs w:val="28"/>
        </w:rPr>
        <w:t xml:space="preserve">,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303EEBF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78EFC8AF"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Описание особенностей, основных направлений и планируемых </w:t>
      </w:r>
      <w:r w:rsidRPr="002321B3">
        <w:rPr>
          <w:rFonts w:ascii="Times New Roman" w:hAnsi="Times New Roman"/>
          <w:b/>
          <w:sz w:val="28"/>
          <w:szCs w:val="28"/>
        </w:rPr>
        <w:lastRenderedPageBreak/>
        <w:t xml:space="preserve">результатов учебно-исследовательской и проектной деятельности </w:t>
      </w:r>
    </w:p>
    <w:p w14:paraId="21F2CCE0"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глухих обучающихся </w:t>
      </w:r>
    </w:p>
    <w:p w14:paraId="7AAA650B"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(исследовательское, инженерное, прикладное, информационное, социальное, игровое, творческое направление проектов) </w:t>
      </w:r>
    </w:p>
    <w:p w14:paraId="75F3559F"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в рамках урочной и внеурочной деятельности по каждому из направлений, а также особенностей формирования ИКТ-компетенций</w:t>
      </w:r>
    </w:p>
    <w:p w14:paraId="1328B41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1B90BB0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Проектная деятельность ориентирована на формирование и развитие личностных и метапредметных результатов обучающихся с учетом их особых образовательных потребностей.</w:t>
      </w:r>
    </w:p>
    <w:p w14:paraId="1A63E6FE"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Специфика</w:t>
      </w:r>
      <w:r w:rsidRPr="002321B3">
        <w:rPr>
          <w:rFonts w:ascii="Times New Roman" w:hAnsi="Times New Roman"/>
          <w:b/>
          <w:bCs/>
          <w:i/>
          <w:sz w:val="28"/>
          <w:szCs w:val="28"/>
        </w:rPr>
        <w:t xml:space="preserve"> проектной деятельности</w:t>
      </w:r>
      <w:r w:rsidRPr="002321B3">
        <w:rPr>
          <w:rFonts w:ascii="Times New Roman" w:hAnsi="Times New Roman"/>
          <w:bCs/>
          <w:sz w:val="28"/>
          <w:szCs w:val="28"/>
        </w:rPr>
        <w:t xml:space="preserve"> глухих обучающихся</w:t>
      </w:r>
      <w:r w:rsidRPr="002321B3">
        <w:rPr>
          <w:rFonts w:ascii="Times New Roman" w:hAnsi="Times New Roman"/>
          <w:b/>
          <w:bCs/>
          <w:sz w:val="28"/>
          <w:szCs w:val="28"/>
        </w:rPr>
        <w:t xml:space="preserve"> </w:t>
      </w:r>
      <w:r w:rsidRPr="002321B3">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05A163E3"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Особенностью </w:t>
      </w:r>
      <w:r w:rsidRPr="002321B3">
        <w:rPr>
          <w:rFonts w:ascii="Times New Roman" w:hAnsi="Times New Roman"/>
          <w:b/>
          <w:bCs/>
          <w:i/>
          <w:sz w:val="28"/>
          <w:szCs w:val="28"/>
        </w:rPr>
        <w:t>учебно-исследовательской деятельности</w:t>
      </w:r>
      <w:r w:rsidRPr="002321B3">
        <w:rPr>
          <w:rFonts w:ascii="Times New Roman" w:hAnsi="Times New Roman"/>
          <w:b/>
          <w:bCs/>
          <w:sz w:val="28"/>
          <w:szCs w:val="28"/>
        </w:rPr>
        <w:t xml:space="preserve"> </w:t>
      </w:r>
      <w:r w:rsidRPr="002321B3">
        <w:rPr>
          <w:rFonts w:ascii="Times New Roman" w:hAnsi="Times New Roman"/>
          <w:sz w:val="28"/>
          <w:szCs w:val="28"/>
        </w:rPr>
        <w:t xml:space="preserve">является «приращение» в компетенциях обучающегося. </w:t>
      </w:r>
    </w:p>
    <w:p w14:paraId="1B81A52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Ценность учебно-исследовательской работы </w:t>
      </w:r>
      <w:r w:rsidRPr="002321B3">
        <w:rPr>
          <w:rFonts w:ascii="Times New Roman" w:hAnsi="Times New Roman"/>
          <w:sz w:val="28"/>
          <w:szCs w:val="28"/>
        </w:rPr>
        <w:t xml:space="preserve">для глухих обучающихся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57A8962A"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Учебно-исследовательская работа обучающихся организуется в следующих формах:</w:t>
      </w:r>
    </w:p>
    <w:p w14:paraId="7995A56B" w14:textId="77777777" w:rsidR="009E7B39" w:rsidRPr="002321B3" w:rsidRDefault="009E7B39" w:rsidP="009E7B39">
      <w:pPr>
        <w:pStyle w:val="a7"/>
        <w:widowControl w:val="0"/>
        <w:numPr>
          <w:ilvl w:val="0"/>
          <w:numId w:val="20"/>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lastRenderedPageBreak/>
        <w:t>урочная учебно-исследовательская деятельность</w:t>
      </w:r>
      <w:r w:rsidRPr="002321B3">
        <w:rPr>
          <w:rFonts w:ascii="Times New Roman" w:hAnsi="Times New Roman"/>
          <w:sz w:val="28"/>
          <w:szCs w:val="28"/>
        </w:rPr>
        <w:t xml:space="preserve">, осуществляемая при проведении проблемных уроков, практических и лабораторных работ и др.; </w:t>
      </w:r>
    </w:p>
    <w:p w14:paraId="7CF7E3BE" w14:textId="77777777" w:rsidR="009E7B39" w:rsidRPr="002321B3" w:rsidRDefault="009E7B39" w:rsidP="009E7B39">
      <w:pPr>
        <w:pStyle w:val="a7"/>
        <w:widowControl w:val="0"/>
        <w:numPr>
          <w:ilvl w:val="0"/>
          <w:numId w:val="20"/>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внеурочная учебно-исследовательская деятельность</w:t>
      </w:r>
      <w:r w:rsidRPr="002321B3">
        <w:rPr>
          <w:rFonts w:ascii="Times New Roman" w:hAnsi="Times New Roman"/>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CE8E330"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Направления учебно-исследовательской и проектной деятельности обучающихся</w:t>
      </w:r>
      <w:r w:rsidRPr="002321B3">
        <w:rPr>
          <w:rFonts w:ascii="Times New Roman" w:hAnsi="Times New Roman"/>
          <w:sz w:val="28"/>
          <w:szCs w:val="28"/>
        </w:rPr>
        <w:t xml:space="preserve"> включают: исследовательское, инженерное, прикладное, информационное, социальное, игровое, творческое.</w:t>
      </w:r>
    </w:p>
    <w:p w14:paraId="1D60895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В рамках каждого из направлений определяются принципы, виды и формы реализации учебно-исследовательской и проектной деятельности</w:t>
      </w:r>
      <w:r w:rsidRPr="002321B3">
        <w:rPr>
          <w:rFonts w:ascii="Times New Roman" w:hAnsi="Times New Roman"/>
          <w:sz w:val="28"/>
          <w:szCs w:val="28"/>
        </w:rPr>
        <w:t xml:space="preserve"> с учетом особых образовательных потребностей глухих обучающихся,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глухих обучающихся осуществляется с учетом условий организации образовательно -коррекционного процесса в образовательной организации, а также рабочих предметных программ.</w:t>
      </w:r>
    </w:p>
    <w:p w14:paraId="1B80E350"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Проекты могут быть реализованы в рамках одного учебного предмета или нескольких предметов. </w:t>
      </w:r>
    </w:p>
    <w:p w14:paraId="3A9D235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уроках </w:t>
      </w:r>
      <w:r w:rsidRPr="002321B3">
        <w:rPr>
          <w:rFonts w:ascii="Times New Roman" w:hAnsi="Times New Roman"/>
          <w:sz w:val="28"/>
          <w:szCs w:val="28"/>
        </w:rPr>
        <w:t>включают: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3961B20C" w14:textId="2D4ABC46"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w:t>
      </w:r>
      <w:r w:rsidRPr="002321B3">
        <w:rPr>
          <w:rFonts w:ascii="Times New Roman" w:hAnsi="Times New Roman"/>
          <w:b/>
          <w:i/>
          <w:sz w:val="28"/>
          <w:szCs w:val="28"/>
        </w:rPr>
        <w:lastRenderedPageBreak/>
        <w:t xml:space="preserve">внеурочных занятиях могут быть следующими: </w:t>
      </w:r>
      <w:r w:rsidRPr="002321B3">
        <w:rPr>
          <w:rFonts w:ascii="Times New Roman" w:hAnsi="Times New Roman"/>
          <w:sz w:val="28"/>
          <w:szCs w:val="28"/>
        </w:rPr>
        <w:t>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w:t>
      </w:r>
      <w:r w:rsidR="00226FC1">
        <w:rPr>
          <w:rFonts w:ascii="Times New Roman" w:hAnsi="Times New Roman"/>
          <w:sz w:val="28"/>
          <w:szCs w:val="28"/>
        </w:rPr>
        <w:t>.1, 2.2.2</w:t>
      </w:r>
      <w:r w:rsidRPr="002321B3">
        <w:rPr>
          <w:rFonts w:ascii="Times New Roman" w:hAnsi="Times New Roman"/>
          <w:sz w:val="28"/>
          <w:szCs w:val="28"/>
        </w:rPr>
        <w:t xml:space="preserve"> и др.); участие обучающихся в олимпиадах, конкурсах, конференциях, в том числе дистанционных, предметных неделях, интеллектуальных марафонах. </w:t>
      </w:r>
    </w:p>
    <w:p w14:paraId="73F8505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Проекты могут быть реализованы в индивидуальной и групповой формах, количество участников в проекте</w:t>
      </w:r>
      <w:r w:rsidRPr="002321B3">
        <w:rPr>
          <w:rFonts w:ascii="Times New Roman" w:hAnsi="Times New Roman"/>
          <w:sz w:val="28"/>
          <w:szCs w:val="28"/>
        </w:rPr>
        <w:t xml:space="preserve"> </w:t>
      </w:r>
      <w:r w:rsidRPr="002321B3">
        <w:rPr>
          <w:rFonts w:ascii="Times New Roman" w:hAnsi="Times New Roman"/>
          <w:b/>
          <w:i/>
          <w:sz w:val="28"/>
          <w:szCs w:val="28"/>
        </w:rPr>
        <w:t>может варьироваться</w:t>
      </w:r>
      <w:r w:rsidRPr="002321B3">
        <w:rPr>
          <w:rFonts w:ascii="Times New Roman" w:hAnsi="Times New Roman"/>
          <w:sz w:val="28"/>
          <w:szCs w:val="28"/>
        </w:rPr>
        <w:t xml:space="preserve">. </w:t>
      </w:r>
      <w:r w:rsidRPr="002321B3">
        <w:rPr>
          <w:rFonts w:ascii="Times New Roman" w:hAnsi="Times New Roman"/>
          <w:b/>
          <w:i/>
          <w:sz w:val="28"/>
          <w:szCs w:val="28"/>
        </w:rPr>
        <w:t>В состав участников проектной работы могут войти не только сами обучающиеся (одного или разных возрастов), но и родители, и учителя.</w:t>
      </w:r>
    </w:p>
    <w:p w14:paraId="182F45F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Сроки проекта</w:t>
      </w:r>
      <w:r w:rsidRPr="002321B3">
        <w:rPr>
          <w:rFonts w:ascii="Times New Roman" w:hAnsi="Times New Roman"/>
          <w:sz w:val="28"/>
          <w:szCs w:val="28"/>
        </w:rPr>
        <w:t xml:space="preserve"> также могут варьироваться от одного урока до более длительного промежутка времени. </w:t>
      </w:r>
    </w:p>
    <w:p w14:paraId="689AFFB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eastAsia="Calibri" w:hAnsi="Times New Roman"/>
          <w:sz w:val="28"/>
          <w:szCs w:val="28"/>
          <w:lang w:eastAsia="en-US"/>
        </w:rPr>
      </w:pPr>
      <w:r w:rsidRPr="002321B3">
        <w:rPr>
          <w:rFonts w:ascii="Times New Roman" w:hAnsi="Times New Roman"/>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w:t>
      </w:r>
      <w:r w:rsidRPr="002321B3">
        <w:rPr>
          <w:rFonts w:ascii="Times New Roman" w:hAnsi="Times New Roman"/>
          <w:sz w:val="28"/>
          <w:szCs w:val="28"/>
        </w:rPr>
        <w:lastRenderedPageBreak/>
        <w:t xml:space="preserve">проекта. </w:t>
      </w:r>
      <w:r w:rsidRPr="002321B3">
        <w:rPr>
          <w:rFonts w:ascii="Times New Roman" w:eastAsia="Calibri" w:hAnsi="Times New Roman"/>
          <w:sz w:val="28"/>
          <w:szCs w:val="28"/>
          <w:lang w:eastAsia="en-US"/>
        </w:rPr>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1D50450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представления результатов проектной деятельности обучающимися</w:t>
      </w:r>
      <w:r w:rsidRPr="002321B3">
        <w:rPr>
          <w:rFonts w:ascii="Times New Roman" w:hAnsi="Times New Roman"/>
          <w:sz w:val="28"/>
          <w:szCs w:val="28"/>
        </w:rPr>
        <w:t xml:space="preserve">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w:t>
      </w:r>
      <w:r>
        <w:rPr>
          <w:rFonts w:ascii="Times New Roman" w:hAnsi="Times New Roman"/>
          <w:sz w:val="28"/>
          <w:szCs w:val="28"/>
        </w:rPr>
        <w:t>.1, 2.2.2</w:t>
      </w:r>
      <w:r w:rsidRPr="002321B3">
        <w:rPr>
          <w:rFonts w:ascii="Times New Roman" w:hAnsi="Times New Roman"/>
          <w:sz w:val="28"/>
          <w:szCs w:val="28"/>
        </w:rPr>
        <w:t xml:space="preserve"> и др.).</w:t>
      </w:r>
    </w:p>
    <w:p w14:paraId="2B73FC13"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Описание содержания, видов и форм </w:t>
      </w:r>
    </w:p>
    <w:p w14:paraId="1B9A2E09"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организации учебной деятельности </w:t>
      </w:r>
    </w:p>
    <w:p w14:paraId="04E4CD8A"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по развитию информационно-коммуникационных технологий</w:t>
      </w:r>
    </w:p>
    <w:p w14:paraId="58ADD86F"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20550819"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79245E87"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lastRenderedPageBreak/>
        <w:t>Основные формы организации учебной деятельности по формированию ИКТ-компетенции обучающихся</w:t>
      </w:r>
      <w:r w:rsidRPr="002321B3">
        <w:rPr>
          <w:rFonts w:ascii="Times New Roman" w:hAnsi="Times New Roman"/>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034B4AC5" w14:textId="458D105F"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Виды учебной деятельности, способствующие формированию ИКТ-компетенции</w:t>
      </w:r>
      <w:r w:rsidRPr="002321B3">
        <w:rPr>
          <w:rFonts w:ascii="Times New Roman" w:hAnsi="Times New Roman"/>
          <w:sz w:val="28"/>
          <w:szCs w:val="28"/>
        </w:rPr>
        <w:t xml:space="preserve">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F2644A">
        <w:rPr>
          <w:rFonts w:ascii="Times New Roman" w:hAnsi="Times New Roman"/>
          <w:sz w:val="28"/>
          <w:szCs w:val="28"/>
        </w:rPr>
        <w:t>обучающимися</w:t>
      </w:r>
      <w:r w:rsidRPr="002321B3">
        <w:rPr>
          <w:rFonts w:ascii="Times New Roman" w:hAnsi="Times New Roman"/>
          <w:sz w:val="28"/>
          <w:szCs w:val="28"/>
        </w:rPr>
        <w:t xml:space="preserve"> и (или) учителем.</w:t>
      </w:r>
    </w:p>
    <w:p w14:paraId="7A80266E"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проведении рабочих совещаний по данному вопросу. </w:t>
      </w:r>
    </w:p>
    <w:p w14:paraId="214F3304"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Перечень и описание основных элементов ИКТ-компетенции и инструментов их использования</w:t>
      </w:r>
    </w:p>
    <w:p w14:paraId="7664DDF7"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Обращение с устройствами ИКТ. </w:t>
      </w:r>
      <w:r w:rsidRPr="002321B3">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w:t>
      </w:r>
      <w:r w:rsidRPr="002321B3">
        <w:rPr>
          <w:rFonts w:ascii="Times New Roman" w:hAnsi="Times New Roman"/>
          <w:sz w:val="28"/>
          <w:szCs w:val="28"/>
        </w:rPr>
        <w:lastRenderedPageBreak/>
        <w:t>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36F6248F" w14:textId="16A451CE" w:rsidR="003C0CAE" w:rsidRDefault="009E7B39" w:rsidP="009E7B39">
      <w:pPr>
        <w:spacing w:line="360" w:lineRule="auto"/>
        <w:ind w:firstLine="709"/>
        <w:jc w:val="both"/>
        <w:rPr>
          <w:rFonts w:ascii="Times New Roman" w:hAnsi="Times New Roman" w:cs="Times New Roman"/>
          <w:sz w:val="28"/>
          <w:szCs w:val="28"/>
          <w:lang w:eastAsia="ru-RU"/>
        </w:rPr>
      </w:pPr>
      <w:r w:rsidRPr="002321B3">
        <w:rPr>
          <w:rFonts w:ascii="Times New Roman" w:hAnsi="Times New Roman"/>
          <w:b/>
          <w:bCs/>
          <w:iCs/>
          <w:sz w:val="28"/>
          <w:szCs w:val="28"/>
        </w:rPr>
        <w:t>Фиксация и обработка изображений и звуков</w:t>
      </w:r>
      <w:r w:rsidRPr="002321B3">
        <w:rPr>
          <w:rStyle w:val="a9"/>
          <w:rFonts w:ascii="Times New Roman" w:hAnsi="Times New Roman"/>
          <w:sz w:val="28"/>
          <w:szCs w:val="28"/>
        </w:rPr>
        <w:footnoteReference w:id="69"/>
      </w:r>
      <w:r w:rsidRPr="002321B3">
        <w:rPr>
          <w:rFonts w:ascii="Times New Roman" w:hAnsi="Times New Roman"/>
          <w:b/>
          <w:bCs/>
          <w:iCs/>
          <w:sz w:val="28"/>
          <w:szCs w:val="28"/>
        </w:rPr>
        <w:t xml:space="preserve">. </w:t>
      </w:r>
      <w:r w:rsidRPr="002321B3">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учёт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79637882"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Поиск и организация хранения информации. </w:t>
      </w:r>
      <w:r w:rsidRPr="002321B3">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w:t>
      </w:r>
      <w:r w:rsidRPr="002321B3">
        <w:rPr>
          <w:rFonts w:ascii="Times New Roman" w:hAnsi="Times New Roman"/>
          <w:sz w:val="28"/>
          <w:szCs w:val="28"/>
        </w:rPr>
        <w:lastRenderedPageBreak/>
        <w:t>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813130D"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письменных сообщений. </w:t>
      </w:r>
      <w:r w:rsidRPr="002321B3">
        <w:rPr>
          <w:rFonts w:ascii="Times New Roman" w:hAnsi="Times New Roman"/>
          <w:sz w:val="28"/>
          <w:szCs w:val="28"/>
        </w:rPr>
        <w:t>Создание текстовых документов на русском и изучаемом иностранном языке, а также, на родном вербальном языке</w:t>
      </w:r>
      <w:r w:rsidRPr="002321B3">
        <w:rPr>
          <w:rStyle w:val="a9"/>
          <w:rFonts w:ascii="Times New Roman" w:hAnsi="Times New Roman"/>
          <w:sz w:val="28"/>
          <w:szCs w:val="28"/>
        </w:rPr>
        <w:footnoteReference w:id="70"/>
      </w:r>
      <w:r w:rsidRPr="002321B3">
        <w:rPr>
          <w:rFonts w:ascii="Times New Roman" w:hAnsi="Times New Roman"/>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0ECED56F"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графических объектов. </w:t>
      </w:r>
      <w:r w:rsidRPr="002321B3">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w:t>
      </w:r>
      <w:r w:rsidRPr="002321B3">
        <w:rPr>
          <w:rFonts w:ascii="Times New Roman" w:hAnsi="Times New Roman"/>
          <w:sz w:val="28"/>
          <w:szCs w:val="28"/>
        </w:rPr>
        <w:lastRenderedPageBreak/>
        <w:t>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FDEB29B"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2321B3">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2321B3">
        <w:rPr>
          <w:rStyle w:val="a9"/>
          <w:rFonts w:ascii="Times New Roman" w:hAnsi="Times New Roman"/>
          <w:sz w:val="28"/>
          <w:szCs w:val="28"/>
        </w:rPr>
        <w:footnoteReference w:id="71"/>
      </w:r>
      <w:r w:rsidRPr="002321B3">
        <w:rPr>
          <w:rFonts w:ascii="Times New Roman" w:hAnsi="Times New Roman"/>
          <w:sz w:val="28"/>
          <w:szCs w:val="28"/>
        </w:rPr>
        <w:t xml:space="preserve">,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w:t>
      </w:r>
      <w:r w:rsidRPr="002321B3">
        <w:rPr>
          <w:rFonts w:ascii="Times New Roman" w:hAnsi="Times New Roman"/>
          <w:sz w:val="28"/>
          <w:szCs w:val="28"/>
        </w:rPr>
        <w:lastRenderedPageBreak/>
        <w:t>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0D76AF64"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Анализ информации, математическая обработка данных в исследовании. </w:t>
      </w:r>
      <w:r w:rsidRPr="002321B3">
        <w:rPr>
          <w:rFonts w:ascii="Times New Roman" w:hAnsi="Times New Roman"/>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1D3342F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Моделирование, проектирование и управление. </w:t>
      </w:r>
      <w:r w:rsidRPr="002321B3">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29C6A40"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Коммуникация и социальное взаимодействие. </w:t>
      </w:r>
      <w:r w:rsidRPr="002321B3">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w:t>
      </w:r>
      <w:r w:rsidRPr="002321B3">
        <w:rPr>
          <w:rFonts w:ascii="Times New Roman" w:hAnsi="Times New Roman"/>
          <w:sz w:val="28"/>
          <w:szCs w:val="28"/>
        </w:rPr>
        <w:lastRenderedPageBreak/>
        <w:t>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55A4EA6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Информационная безопасность. </w:t>
      </w:r>
      <w:r w:rsidRPr="002321B3">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2C11A08" w14:textId="77777777" w:rsidR="00107A09" w:rsidRPr="002321B3" w:rsidRDefault="00107A09" w:rsidP="00107A0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3510699E"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51B09B87"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50" w:name="_Toc405145662"/>
      <w:bookmarkStart w:id="51" w:name="_Toc406059005"/>
      <w:bookmarkStart w:id="52" w:name="_Toc409682184"/>
      <w:bookmarkStart w:id="53" w:name="_Toc409691658"/>
      <w:bookmarkStart w:id="54" w:name="_Toc410653982"/>
      <w:bookmarkStart w:id="55" w:name="_Toc410702986"/>
      <w:bookmarkStart w:id="56" w:name="_Toc284662742"/>
      <w:bookmarkStart w:id="57" w:name="_Toc284663368"/>
      <w:bookmarkStart w:id="58" w:name="_Toc414553168"/>
      <w:bookmarkStart w:id="59" w:name="_Toc31893413"/>
      <w:r w:rsidRPr="002321B3">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50"/>
      <w:bookmarkEnd w:id="51"/>
      <w:bookmarkEnd w:id="52"/>
      <w:bookmarkEnd w:id="53"/>
      <w:bookmarkEnd w:id="54"/>
      <w:bookmarkEnd w:id="55"/>
      <w:bookmarkEnd w:id="56"/>
      <w:bookmarkEnd w:id="57"/>
      <w:bookmarkEnd w:id="58"/>
      <w:bookmarkEnd w:id="59"/>
    </w:p>
    <w:p w14:paraId="7F4B6EAB"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информационное подключение к локальной сети и глобальной сети Интернет;</w:t>
      </w:r>
    </w:p>
    <w:p w14:paraId="0BE19427"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получать информацию о характеристиках компьютера;</w:t>
      </w:r>
    </w:p>
    <w:p w14:paraId="67FD63B9"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7EE79BF3"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1656C120"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193BA83E"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20B20E2B"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60" w:name="_Toc405145663"/>
      <w:bookmarkStart w:id="61" w:name="_Toc406059006"/>
      <w:bookmarkStart w:id="62" w:name="_Toc409682185"/>
      <w:bookmarkStart w:id="63" w:name="_Toc409691659"/>
      <w:bookmarkStart w:id="64" w:name="_Toc410653983"/>
      <w:bookmarkStart w:id="65" w:name="_Toc410702987"/>
      <w:bookmarkStart w:id="66" w:name="_Toc284662743"/>
      <w:bookmarkStart w:id="67" w:name="_Toc284663369"/>
      <w:bookmarkStart w:id="68" w:name="_Toc414553169"/>
      <w:bookmarkStart w:id="69" w:name="_Toc31893414"/>
      <w:r w:rsidRPr="002321B3">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60"/>
      <w:bookmarkEnd w:id="61"/>
      <w:bookmarkEnd w:id="62"/>
      <w:bookmarkEnd w:id="63"/>
      <w:bookmarkEnd w:id="64"/>
      <w:bookmarkEnd w:id="65"/>
      <w:bookmarkEnd w:id="66"/>
      <w:bookmarkEnd w:id="67"/>
      <w:bookmarkEnd w:id="68"/>
      <w:bookmarkEnd w:id="69"/>
    </w:p>
    <w:p w14:paraId="69D65193"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презентации на основе цифровых фотографий;</w:t>
      </w:r>
    </w:p>
    <w:p w14:paraId="5E0458F4"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67D57FB3"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490E7EC"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70" w:name="_Toc405145664"/>
      <w:bookmarkStart w:id="71" w:name="_Toc406059007"/>
      <w:bookmarkStart w:id="72" w:name="_Toc409682186"/>
      <w:bookmarkStart w:id="73" w:name="_Toc409691660"/>
      <w:bookmarkStart w:id="74" w:name="_Toc410653984"/>
      <w:bookmarkStart w:id="75" w:name="_Toc410702988"/>
      <w:bookmarkStart w:id="76" w:name="_Toc284662744"/>
      <w:bookmarkStart w:id="77" w:name="_Toc284663370"/>
      <w:bookmarkStart w:id="78" w:name="_Toc414553170"/>
      <w:bookmarkStart w:id="79" w:name="_Toc31893415"/>
      <w:r w:rsidRPr="002321B3">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70"/>
      <w:bookmarkEnd w:id="71"/>
      <w:bookmarkEnd w:id="72"/>
      <w:bookmarkEnd w:id="73"/>
      <w:bookmarkEnd w:id="74"/>
      <w:bookmarkEnd w:id="75"/>
      <w:bookmarkEnd w:id="76"/>
      <w:bookmarkEnd w:id="77"/>
      <w:bookmarkEnd w:id="78"/>
      <w:bookmarkEnd w:id="79"/>
    </w:p>
    <w:p w14:paraId="461DFFCE"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07EB6F16"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6E114C06"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289E6264"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5F31527E"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0236A683"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80" w:name="_Toc405145665"/>
      <w:bookmarkStart w:id="81" w:name="_Toc406059008"/>
      <w:bookmarkStart w:id="82" w:name="_Toc409682187"/>
      <w:bookmarkStart w:id="83" w:name="_Toc409691661"/>
      <w:bookmarkStart w:id="84" w:name="_Toc410653985"/>
      <w:bookmarkStart w:id="85" w:name="_Toc410702989"/>
      <w:bookmarkStart w:id="86" w:name="_Toc284662745"/>
      <w:bookmarkStart w:id="87" w:name="_Toc284663371"/>
      <w:bookmarkStart w:id="88" w:name="_Toc414553171"/>
      <w:bookmarkStart w:id="89" w:name="_Toc31893416"/>
      <w:r w:rsidRPr="002321B3">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80"/>
      <w:bookmarkEnd w:id="81"/>
      <w:bookmarkEnd w:id="82"/>
      <w:bookmarkEnd w:id="83"/>
      <w:bookmarkEnd w:id="84"/>
      <w:bookmarkEnd w:id="85"/>
      <w:bookmarkEnd w:id="86"/>
      <w:bookmarkEnd w:id="87"/>
      <w:bookmarkEnd w:id="88"/>
      <w:bookmarkEnd w:id="89"/>
    </w:p>
    <w:p w14:paraId="059E90F0"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осуществлять редактирование и структурирование текстов, доступных </w:t>
      </w:r>
      <w:r w:rsidRPr="002321B3">
        <w:rPr>
          <w:rFonts w:ascii="Times New Roman" w:hAnsi="Times New Roman"/>
          <w:sz w:val="28"/>
          <w:szCs w:val="28"/>
        </w:rPr>
        <w:lastRenderedPageBreak/>
        <w:t>обучающимся по смыслу, средствами текстового редактора;</w:t>
      </w:r>
    </w:p>
    <w:p w14:paraId="2F2AF426"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DE51FAD"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вставлять в документ формулы, таблицы, списки, изображения;</w:t>
      </w:r>
    </w:p>
    <w:p w14:paraId="79FCFE2F"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участвовать в коллективном создании текстового документа;</w:t>
      </w:r>
    </w:p>
    <w:p w14:paraId="79B03A75"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гипертекстовые документы.</w:t>
      </w:r>
    </w:p>
    <w:p w14:paraId="78BF99F4"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90" w:name="_Toc405145666"/>
      <w:bookmarkStart w:id="91" w:name="_Toc406059009"/>
      <w:bookmarkStart w:id="92" w:name="_Toc409682188"/>
      <w:bookmarkStart w:id="93" w:name="_Toc409691662"/>
      <w:bookmarkStart w:id="94" w:name="_Toc410653986"/>
      <w:bookmarkStart w:id="95" w:name="_Toc410702990"/>
      <w:bookmarkStart w:id="96" w:name="_Toc284662746"/>
      <w:bookmarkStart w:id="97" w:name="_Toc284663372"/>
      <w:bookmarkStart w:id="98" w:name="_Toc414553172"/>
      <w:bookmarkStart w:id="99" w:name="_Toc31893417"/>
      <w:r w:rsidRPr="002321B3">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90"/>
      <w:bookmarkEnd w:id="91"/>
      <w:bookmarkEnd w:id="92"/>
      <w:bookmarkEnd w:id="93"/>
      <w:bookmarkEnd w:id="94"/>
      <w:bookmarkEnd w:id="95"/>
      <w:bookmarkEnd w:id="96"/>
      <w:bookmarkEnd w:id="97"/>
      <w:bookmarkEnd w:id="98"/>
      <w:bookmarkEnd w:id="99"/>
    </w:p>
    <w:p w14:paraId="698224CB"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и редактировать изображения с помощью инструментов графического редактора;</w:t>
      </w:r>
    </w:p>
    <w:p w14:paraId="40CA6307"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2F45D0DF"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46ABFDF"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00" w:name="_Toc405145668"/>
      <w:bookmarkStart w:id="101" w:name="_Toc406059011"/>
      <w:bookmarkStart w:id="102" w:name="_Toc409682190"/>
      <w:bookmarkStart w:id="103" w:name="_Toc409691664"/>
      <w:bookmarkStart w:id="104" w:name="_Toc410653988"/>
      <w:bookmarkStart w:id="105" w:name="_Toc410702992"/>
      <w:bookmarkStart w:id="106" w:name="_Toc284662748"/>
      <w:bookmarkStart w:id="107" w:name="_Toc284663374"/>
      <w:bookmarkStart w:id="108" w:name="_Toc414553174"/>
      <w:bookmarkStart w:id="109" w:name="_Toc31893419"/>
      <w:r w:rsidRPr="002321B3">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00"/>
      <w:bookmarkEnd w:id="101"/>
      <w:bookmarkEnd w:id="102"/>
      <w:bookmarkEnd w:id="103"/>
      <w:bookmarkEnd w:id="104"/>
      <w:bookmarkEnd w:id="105"/>
      <w:bookmarkEnd w:id="106"/>
      <w:bookmarkEnd w:id="107"/>
      <w:bookmarkEnd w:id="108"/>
      <w:bookmarkEnd w:id="109"/>
    </w:p>
    <w:p w14:paraId="2E4FA514"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407CCCA7"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0EC3FB16"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оценивать размеры файлов, подготовленных с использованием различных устройств ввода информации в заданный интервал времени </w:t>
      </w:r>
      <w:r w:rsidRPr="002321B3">
        <w:rPr>
          <w:rFonts w:ascii="Times New Roman" w:hAnsi="Times New Roman"/>
          <w:sz w:val="28"/>
          <w:szCs w:val="28"/>
        </w:rPr>
        <w:lastRenderedPageBreak/>
        <w:t>(клавиатура, сканер, микрофон, фотокамера, видеокамера);</w:t>
      </w:r>
    </w:p>
    <w:p w14:paraId="0F843B5C"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программы-архиваторы.</w:t>
      </w:r>
    </w:p>
    <w:p w14:paraId="5EE5ED0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10" w:name="_Toc405145669"/>
      <w:bookmarkStart w:id="111" w:name="_Toc406059012"/>
      <w:bookmarkStart w:id="112" w:name="_Toc409682191"/>
      <w:bookmarkStart w:id="113" w:name="_Toc409691665"/>
      <w:bookmarkStart w:id="114" w:name="_Toc410653989"/>
      <w:bookmarkStart w:id="115" w:name="_Toc410702993"/>
      <w:bookmarkStart w:id="116" w:name="_Toc284662749"/>
      <w:bookmarkStart w:id="117" w:name="_Toc284663375"/>
      <w:bookmarkStart w:id="118" w:name="_Toc414553175"/>
      <w:bookmarkStart w:id="119" w:name="_Toc31893420"/>
      <w:r w:rsidRPr="002321B3">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10"/>
      <w:bookmarkEnd w:id="111"/>
      <w:bookmarkEnd w:id="112"/>
      <w:bookmarkEnd w:id="113"/>
      <w:bookmarkEnd w:id="114"/>
      <w:bookmarkEnd w:id="115"/>
      <w:bookmarkEnd w:id="116"/>
      <w:bookmarkEnd w:id="117"/>
      <w:bookmarkEnd w:id="118"/>
      <w:bookmarkEnd w:id="119"/>
    </w:p>
    <w:p w14:paraId="35C2C64A"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простые эксперименты и исследования в виртуальных лабораториях;</w:t>
      </w:r>
    </w:p>
    <w:p w14:paraId="0C3DC6D3"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39013A22"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7F200E01"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20" w:name="_Toc405145670"/>
      <w:bookmarkStart w:id="121" w:name="_Toc406059013"/>
      <w:bookmarkStart w:id="122" w:name="_Toc409682192"/>
      <w:bookmarkStart w:id="123" w:name="_Toc409691666"/>
      <w:bookmarkStart w:id="124" w:name="_Toc410653990"/>
      <w:bookmarkStart w:id="125" w:name="_Toc410702994"/>
      <w:bookmarkStart w:id="126" w:name="_Toc284662750"/>
      <w:bookmarkStart w:id="127" w:name="_Toc284663376"/>
      <w:bookmarkStart w:id="128" w:name="_Toc414553176"/>
      <w:bookmarkStart w:id="129" w:name="_Toc31893421"/>
      <w:r w:rsidRPr="002321B3">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20"/>
      <w:bookmarkEnd w:id="121"/>
      <w:bookmarkEnd w:id="122"/>
      <w:bookmarkEnd w:id="123"/>
      <w:bookmarkEnd w:id="124"/>
      <w:bookmarkEnd w:id="125"/>
      <w:bookmarkEnd w:id="126"/>
      <w:bookmarkEnd w:id="127"/>
      <w:bookmarkEnd w:id="128"/>
      <w:bookmarkEnd w:id="129"/>
    </w:p>
    <w:p w14:paraId="0BC62C89"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4CA73419"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458682FD"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виртуальных конструкторов;</w:t>
      </w:r>
    </w:p>
    <w:p w14:paraId="545C10EE"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средств программирования.</w:t>
      </w:r>
    </w:p>
    <w:p w14:paraId="6B025F50"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130" w:name="_Toc405145671"/>
      <w:bookmarkStart w:id="131" w:name="_Toc406059014"/>
      <w:bookmarkStart w:id="132" w:name="_Toc409682193"/>
      <w:bookmarkStart w:id="133" w:name="_Toc409691667"/>
      <w:bookmarkStart w:id="134" w:name="_Toc410653991"/>
      <w:bookmarkStart w:id="135" w:name="_Toc410702995"/>
      <w:bookmarkStart w:id="136" w:name="_Toc284662751"/>
      <w:bookmarkStart w:id="137" w:name="_Toc284663377"/>
      <w:bookmarkStart w:id="138" w:name="_Toc414553177"/>
      <w:bookmarkStart w:id="139" w:name="_Toc31893422"/>
      <w:r w:rsidRPr="002321B3">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bookmarkEnd w:id="139"/>
    </w:p>
    <w:p w14:paraId="550F6CA2"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4BC76455"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использовать возможности электронной почты, интернет-мессенджеров и социальных сетей для обучения;</w:t>
      </w:r>
    </w:p>
    <w:p w14:paraId="3B60F6C8"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11E831B2"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3C747BE"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5F1801D6"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правила безопасного поведения в сети Интернет;</w:t>
      </w:r>
    </w:p>
    <w:p w14:paraId="370B6953"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BD47549" w14:textId="77777777" w:rsidR="00107A09" w:rsidRPr="002321B3" w:rsidRDefault="00107A09" w:rsidP="00107A09">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2321B3">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30A44D1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2A2DF71F"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406E2798"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5CF1C90F"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общеобразовательных </w:t>
      </w:r>
      <w:r w:rsidRPr="002321B3">
        <w:rPr>
          <w:rFonts w:ascii="Times New Roman" w:hAnsi="Times New Roman"/>
          <w:sz w:val="28"/>
          <w:szCs w:val="28"/>
        </w:rPr>
        <w:lastRenderedPageBreak/>
        <w:t>организаций;</w:t>
      </w:r>
    </w:p>
    <w:p w14:paraId="42BB324B"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22854C07"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6EC267C8"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3314492F" w14:textId="77777777" w:rsidR="00107A09" w:rsidRPr="002321B3" w:rsidRDefault="00107A09" w:rsidP="00107A0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2C486EB6"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71CBFF66"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Требования к условиям включают:</w:t>
      </w:r>
    </w:p>
    <w:p w14:paraId="3A11F09B" w14:textId="77777777" w:rsidR="00107A09" w:rsidRPr="002321B3" w:rsidRDefault="00107A09" w:rsidP="00107A09">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укомплектованность образовательной организации руководящими работниками, владеющими, в том числе сурдопедагогическими технологиями;  </w:t>
      </w:r>
    </w:p>
    <w:p w14:paraId="5D482A39" w14:textId="77777777" w:rsidR="00107A09" w:rsidRPr="002321B3" w:rsidRDefault="00107A09" w:rsidP="00107A09">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3488A439" w14:textId="77777777" w:rsidR="00107A09" w:rsidRPr="002321B3" w:rsidRDefault="00107A09" w:rsidP="00107A09">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w:t>
      </w:r>
      <w:r w:rsidRPr="002321B3">
        <w:rPr>
          <w:rFonts w:ascii="Times New Roman" w:hAnsi="Times New Roman"/>
          <w:sz w:val="28"/>
          <w:szCs w:val="28"/>
        </w:rPr>
        <w:lastRenderedPageBreak/>
        <w:t xml:space="preserve">1.2). </w:t>
      </w:r>
    </w:p>
    <w:p w14:paraId="7910FE8A"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1C01DA30"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0E1C2634"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68F2464C"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317FAE4C"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A4E678A"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7CE6C902"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3CBA548D"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534A84C1"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w:t>
      </w:r>
      <w:r w:rsidRPr="002321B3">
        <w:rPr>
          <w:rFonts w:ascii="Times New Roman" w:hAnsi="Times New Roman"/>
          <w:sz w:val="28"/>
          <w:szCs w:val="28"/>
        </w:rPr>
        <w:lastRenderedPageBreak/>
        <w:t>глухих обучающихся.</w:t>
      </w:r>
    </w:p>
    <w:p w14:paraId="6CD3D0A7" w14:textId="77777777" w:rsidR="00107A09" w:rsidRPr="002321B3" w:rsidRDefault="00107A09" w:rsidP="00107A0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Методика и инструментарий мониторинга успешности освоения и применения глухими обучающимися универсальных учебных действий</w:t>
      </w:r>
    </w:p>
    <w:p w14:paraId="14F89021"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 глухими обучающимися:</w:t>
      </w:r>
    </w:p>
    <w:p w14:paraId="1EBE0666"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7B084AAC"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08259D9A"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261BCCD4"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138D971E"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устной и письменной);</w:t>
      </w:r>
    </w:p>
    <w:p w14:paraId="39EB12EB"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обобщение учебных действий на основе выявления общих принципов при использовании словесной речи– устной и письменной.</w:t>
      </w:r>
    </w:p>
    <w:p w14:paraId="0A41A3FB"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Система оценки УУД учитывает особые образовательные </w:t>
      </w:r>
      <w:r w:rsidRPr="002321B3">
        <w:rPr>
          <w:rFonts w:ascii="Times New Roman" w:hAnsi="Times New Roman"/>
          <w:b/>
          <w:i/>
          <w:sz w:val="28"/>
          <w:szCs w:val="28"/>
        </w:rPr>
        <w:lastRenderedPageBreak/>
        <w:t>потребности и индивидуальные особенности глухих обучающихся, может быть уровневой</w:t>
      </w:r>
      <w:r w:rsidRPr="002321B3">
        <w:rPr>
          <w:rFonts w:ascii="Times New Roman" w:hAnsi="Times New Roman"/>
          <w:sz w:val="28"/>
          <w:szCs w:val="28"/>
        </w:rPr>
        <w:t xml:space="preserve"> (определяются уровни владения УУД) </w:t>
      </w:r>
      <w:r w:rsidRPr="002321B3">
        <w:rPr>
          <w:rFonts w:ascii="Times New Roman" w:hAnsi="Times New Roman"/>
          <w:b/>
          <w:i/>
          <w:sz w:val="28"/>
          <w:szCs w:val="28"/>
        </w:rPr>
        <w:t>и позиционной</w:t>
      </w:r>
      <w:r w:rsidRPr="002321B3">
        <w:rPr>
          <w:rFonts w:ascii="Times New Roman" w:hAnsi="Times New Roman"/>
          <w:sz w:val="28"/>
          <w:szCs w:val="28"/>
        </w:rPr>
        <w:t xml:space="preserve">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14:paraId="133C8929"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Не рекомендуется при оценивании развития УУД применять пятибалльную шкалу.</w:t>
      </w:r>
      <w:r w:rsidRPr="002321B3">
        <w:rPr>
          <w:rFonts w:ascii="Times New Roman" w:hAnsi="Times New Roman"/>
          <w:sz w:val="28"/>
          <w:szCs w:val="28"/>
        </w:rPr>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1466AD7C"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2321B3">
        <w:rPr>
          <w:rFonts w:ascii="Times New Roman" w:hAnsi="Times New Roman"/>
          <w:sz w:val="28"/>
          <w:szCs w:val="28"/>
        </w:rPr>
        <w:t>, в том числе в части отслеживания динамики индивидуальных достижений.</w:t>
      </w:r>
    </w:p>
    <w:p w14:paraId="421A1B61" w14:textId="77777777" w:rsidR="00107A09" w:rsidRPr="002321B3" w:rsidRDefault="00107A09" w:rsidP="00107A0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2321B3">
        <w:rPr>
          <w:rFonts w:ascii="Times New Roman" w:hAnsi="Times New Roman" w:cs="Times New Roman"/>
          <w:b/>
          <w:i/>
          <w:color w:val="auto"/>
          <w:sz w:val="28"/>
          <w:szCs w:val="28"/>
          <w:lang w:val="ru-RU"/>
        </w:rPr>
        <w:t>Представленные формы и методы мониторинга носят рекомендательный характер</w:t>
      </w:r>
      <w:r w:rsidRPr="002321B3">
        <w:rPr>
          <w:rFonts w:ascii="Times New Roman" w:hAnsi="Times New Roman" w:cs="Times New Roman"/>
          <w:color w:val="auto"/>
          <w:sz w:val="28"/>
          <w:szCs w:val="28"/>
          <w:lang w:val="ru-RU"/>
        </w:rPr>
        <w:t xml:space="preserve"> и могут быть скорректированы и дополнены образовательной организацией.</w:t>
      </w:r>
    </w:p>
    <w:p w14:paraId="7E992DF4" w14:textId="77777777" w:rsidR="00107A09" w:rsidRPr="002321B3" w:rsidRDefault="00107A09" w:rsidP="00107A0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p>
    <w:p w14:paraId="5584E20D" w14:textId="77777777" w:rsidR="00107A09" w:rsidRPr="002321B3" w:rsidRDefault="00107A09" w:rsidP="00107A09">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3.2.2. Примерные программы учебных предметов</w:t>
      </w:r>
    </w:p>
    <w:p w14:paraId="65E0E2AA" w14:textId="77777777" w:rsidR="00107A09" w:rsidRPr="002321B3" w:rsidRDefault="00107A09" w:rsidP="00107A09">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 РУССКИЙ ЯЗЫК</w:t>
      </w:r>
    </w:p>
    <w:p w14:paraId="7F647AB5"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w:t>
      </w:r>
      <w:r w:rsidRPr="002321B3">
        <w:rPr>
          <w:rFonts w:ascii="Times New Roman" w:hAnsi="Times New Roman" w:cs="Times New Roman"/>
          <w:sz w:val="28"/>
          <w:szCs w:val="28"/>
        </w:rPr>
        <w:t xml:space="preserve">общероссийской культурной идентичности. Формирование всех социальных отношений происходит на основе и под воздействием языка как знаковой </w:t>
      </w:r>
      <w:r w:rsidRPr="002321B3">
        <w:rPr>
          <w:rFonts w:ascii="Times New Roman" w:hAnsi="Times New Roman" w:cs="Times New Roman"/>
          <w:sz w:val="28"/>
          <w:szCs w:val="28"/>
        </w:rPr>
        <w:lastRenderedPageBreak/>
        <w:t>системы. Свободное владение русским языком обеспечивает глухим обучающимся успешную интеграцию в общество.</w:t>
      </w:r>
    </w:p>
    <w:p w14:paraId="4CC4619F"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«Русский язык» учебный предмет наряду с дисциплинами «Развитие речи», «Литература», входит в предметную область «</w:t>
      </w:r>
      <w:r w:rsidRPr="00CB1622">
        <w:rPr>
          <w:rFonts w:ascii="Times New Roman" w:hAnsi="Times New Roman" w:cs="Times New Roman"/>
          <w:bCs/>
          <w:sz w:val="28"/>
          <w:szCs w:val="28"/>
        </w:rPr>
        <w:t>Русский язык, литература</w:t>
      </w:r>
      <w:r w:rsidRPr="002321B3">
        <w:rPr>
          <w:rFonts w:ascii="Times New Roman" w:eastAsia="Times New Roman" w:hAnsi="Times New Roman" w:cs="Times New Roman"/>
          <w:color w:val="0D0D0D" w:themeColor="text1" w:themeTint="F2"/>
          <w:sz w:val="28"/>
          <w:szCs w:val="28"/>
          <w:lang w:eastAsia="ru-RU"/>
        </w:rPr>
        <w:t xml:space="preserve">». </w:t>
      </w:r>
    </w:p>
    <w:p w14:paraId="24E1F1F2"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Период основного общего образования (5–10 классы) совпадает с третьим этапом обучения в организации учебной деятельности глухих обучающихся (после подготовительного периода – ДО и НОО), что связано с переходом на новый уровень освоения языка: начинается анализ и осознание языковых явлений наряду с практическим усвоением его норм. </w:t>
      </w:r>
    </w:p>
    <w:p w14:paraId="0B0B9AF2"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w:t>
      </w:r>
    </w:p>
    <w:p w14:paraId="5743FB12"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Трудность усвоения глухими обучающимися русского языка как системы знаний заключается, прежде всего, в отсутствии к периоду освоения основного общего образования полноценного комплекса речевых навыков, который сформирован у нормально слышащих обучающихся в естественных условиях уже к периоду начального общего образования. Глухота приводит к своеобразию речевого развития, которое может проявляться в ограниченности словарного запаса, неполноценности грамматического строя, отсутствии у обучающихся мотивации к речевому общению, в обеднении социального опыта, грубых недостатках произносительной стороны речи. Все вышеперечисленные факторы предполагают использование специальной методики обучения языку глухих обучающихся, базирующуюся на положениях коммуникативной системы и структурно-семантического подхода как её составной части.</w:t>
      </w:r>
    </w:p>
    <w:p w14:paraId="6603D47A"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w:t>
      </w:r>
      <w:r w:rsidRPr="002321B3">
        <w:rPr>
          <w:rFonts w:ascii="Times New Roman" w:eastAsia="Times New Roman" w:hAnsi="Times New Roman" w:cs="Times New Roman"/>
          <w:color w:val="0D0D0D" w:themeColor="text1" w:themeTint="F2"/>
          <w:sz w:val="28"/>
          <w:szCs w:val="28"/>
          <w:lang w:eastAsia="ru-RU"/>
        </w:rPr>
        <w:lastRenderedPageBreak/>
        <w:t xml:space="preserve">сохранных анализаторов и развивающегося речевого слуха (на полисенсорной основе). </w:t>
      </w:r>
    </w:p>
    <w:p w14:paraId="3BFB3E96"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Программой предусмотрено развитие всех основных видов деятельности глухих обучающихся,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глухих обучающихся.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309CDA68"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дисциплины ориентировано на освоение обучающимися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0C73A06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4ADE2481"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со структурно-семантическим подходом как составной частью коммуникативной системы главной учебной единицей выступает </w:t>
      </w:r>
      <w:r w:rsidRPr="002321B3">
        <w:rPr>
          <w:rFonts w:ascii="Times New Roman" w:hAnsi="Times New Roman" w:cs="Times New Roman"/>
          <w:sz w:val="28"/>
          <w:szCs w:val="28"/>
        </w:rPr>
        <w:lastRenderedPageBreak/>
        <w:t>простое предложение, вокруг которого сосредотачиваются другие ключевые вопросы курса русского языка. Предусмотренные для освоения глухими обучающимися разделы языковой системы (в том числе лексика, словообразование, орфография)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472B3777"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5FFB9876"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5214C49A" w14:textId="77777777" w:rsidR="00107A09" w:rsidRPr="002321B3" w:rsidRDefault="00107A09" w:rsidP="00107A09">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Для обеспечения коррекционно-составляющей в системе обучения русскому языку в его содержание во всех классах включён сквозной раздел </w:t>
      </w:r>
      <w:r w:rsidRPr="002321B3">
        <w:rPr>
          <w:rFonts w:ascii="Times New Roman" w:eastAsia="Calibri" w:hAnsi="Times New Roman" w:cs="Times New Roman"/>
          <w:sz w:val="28"/>
          <w:szCs w:val="28"/>
        </w:rPr>
        <w:t xml:space="preserve">«Развитие речевой деятельности», призванный обеспечить интенсификацию работы в направлении преодоления речевого недоразвития глухих обучающихся.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w:t>
      </w:r>
      <w:r w:rsidRPr="002321B3">
        <w:rPr>
          <w:rFonts w:ascii="Times New Roman" w:eastAsia="Times New Roman" w:hAnsi="Times New Roman" w:cs="Times New Roman"/>
          <w:sz w:val="28"/>
          <w:szCs w:val="28"/>
          <w:lang w:eastAsia="ru-RU"/>
        </w:rPr>
        <w:t xml:space="preserve">На всех годах обучения могут использоваться идентичные виды деятельности, но на усложняющемся языковом материале (в плане его объёма, содержания, структурно-семантической организации). </w:t>
      </w:r>
      <w:r w:rsidRPr="002321B3">
        <w:rPr>
          <w:rFonts w:ascii="Times New Roman" w:eastAsia="Calibri" w:hAnsi="Times New Roman" w:cs="Times New Roman"/>
          <w:sz w:val="28"/>
          <w:szCs w:val="28"/>
        </w:rPr>
        <w:t xml:space="preserve">Материал по тематическому разделу «Развитие речевой деятельности» осваивается не блочно, а пропорционально распределяется среди </w:t>
      </w:r>
      <w:r w:rsidRPr="002321B3">
        <w:rPr>
          <w:rFonts w:ascii="Times New Roman" w:eastAsia="Calibri" w:hAnsi="Times New Roman" w:cs="Times New Roman"/>
          <w:sz w:val="28"/>
          <w:szCs w:val="28"/>
        </w:rPr>
        <w:lastRenderedPageBreak/>
        <w:t xml:space="preserve">грамматического материала. </w:t>
      </w:r>
      <w:r w:rsidRPr="002321B3">
        <w:rPr>
          <w:rFonts w:ascii="Times New Roman" w:hAnsi="Times New Roman" w:cs="Times New Roman"/>
          <w:sz w:val="28"/>
          <w:szCs w:val="28"/>
        </w:rPr>
        <w:t>Виды деятельности по данному разделу имеют преимущественно обучающий, а не контрольный характер.</w:t>
      </w:r>
    </w:p>
    <w:p w14:paraId="01C72AB4"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русского языка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на предыдущих годах получения образования,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50BDFE4D"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2321B3">
        <w:rPr>
          <w:rFonts w:ascii="Times New Roman" w:hAnsi="Times New Roman" w:cs="Times New Roman"/>
          <w:bCs/>
          <w:iCs/>
          <w:sz w:val="28"/>
          <w:szCs w:val="28"/>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2321B3">
        <w:rPr>
          <w:rStyle w:val="a9"/>
          <w:rFonts w:ascii="Times New Roman" w:hAnsi="Times New Roman" w:cs="Times New Roman"/>
          <w:sz w:val="28"/>
          <w:szCs w:val="28"/>
        </w:rPr>
        <w:footnoteReference w:id="72"/>
      </w:r>
    </w:p>
    <w:p w14:paraId="23D1B1AF"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3E9A4BA9" w14:textId="77777777" w:rsidR="00107A09" w:rsidRPr="002321B3" w:rsidRDefault="00107A09" w:rsidP="00107A09">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sz w:val="28"/>
          <w:szCs w:val="28"/>
        </w:rPr>
        <w:t xml:space="preserve">При оценке результатов обучения русскому языку необходимо учитывать особенности речевого и </w:t>
      </w:r>
      <w:r w:rsidRPr="002321B3">
        <w:rPr>
          <w:rFonts w:ascii="Times New Roman" w:eastAsia="Times New Roman" w:hAnsi="Times New Roman" w:cs="Times New Roman"/>
          <w:sz w:val="28"/>
          <w:szCs w:val="28"/>
        </w:rPr>
        <w:t>общего развития, мыслительной деятельности глухих обучающихся. Допускается дифференцированная оценка.</w:t>
      </w:r>
    </w:p>
    <w:p w14:paraId="40555801" w14:textId="77777777" w:rsidR="00107A09" w:rsidRPr="002321B3" w:rsidRDefault="00107A09" w:rsidP="00107A09">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51DEE63"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84F2582"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5F5EA206"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4C7AAA0E"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18DAA7D1"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 обучения русскому языку</w:t>
      </w:r>
      <w:r w:rsidRPr="002321B3">
        <w:rPr>
          <w:rFonts w:ascii="Times New Roman" w:hAnsi="Times New Roman" w:cs="Times New Roman"/>
          <w:sz w:val="28"/>
          <w:szCs w:val="28"/>
        </w:rPr>
        <w:t xml:space="preserve"> заключается в обеспечении усвоения глухими обучающимися знаний о русском языке, устройстве языковой системы в единстве с развитием коммуникативных навыков и социальных компетенций.</w:t>
      </w:r>
    </w:p>
    <w:p w14:paraId="1764B068" w14:textId="77777777" w:rsidR="00107A09" w:rsidRPr="002321B3" w:rsidRDefault="00107A09" w:rsidP="00107A09">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2321B3">
        <w:rPr>
          <w:rFonts w:ascii="Times New Roman" w:eastAsia="Times New Roman" w:hAnsi="Times New Roman" w:cs="Times New Roman"/>
          <w:i/>
          <w:color w:val="0D0D0D" w:themeColor="text1" w:themeTint="F2"/>
          <w:sz w:val="28"/>
          <w:szCs w:val="28"/>
          <w:lang w:eastAsia="ru-RU"/>
        </w:rPr>
        <w:t>Задачи:</w:t>
      </w:r>
    </w:p>
    <w:p w14:paraId="0CD03118"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развивающемся явлении, о месте русского языка в современном мире, о его богатстве и выразительности;</w:t>
      </w:r>
    </w:p>
    <w:p w14:paraId="29F818BF"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2DDA259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обогащение пассивного и активного словарного запаса;</w:t>
      </w:r>
    </w:p>
    <w:p w14:paraId="24E1C3CA"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0420E85D" w14:textId="77777777" w:rsidR="00107A09" w:rsidRPr="002321B3" w:rsidRDefault="00107A09" w:rsidP="00107A09">
      <w:pPr>
        <w:pStyle w:val="11"/>
        <w:shd w:val="clear" w:color="auto" w:fill="auto"/>
        <w:tabs>
          <w:tab w:val="left" w:pos="372"/>
        </w:tabs>
        <w:spacing w:after="0" w:line="360" w:lineRule="auto"/>
        <w:ind w:firstLine="709"/>
        <w:rPr>
          <w:sz w:val="28"/>
          <w:szCs w:val="28"/>
        </w:rPr>
      </w:pPr>
      <w:r w:rsidRPr="002321B3">
        <w:rPr>
          <w:sz w:val="28"/>
          <w:szCs w:val="28"/>
        </w:rPr>
        <w:t>– совершенствование всех видов речевой деятельности и преодоление речевого недоразвития;</w:t>
      </w:r>
    </w:p>
    <w:p w14:paraId="7D7EF24D" w14:textId="77777777" w:rsidR="00107A09" w:rsidRPr="002321B3" w:rsidRDefault="00107A09" w:rsidP="00107A09">
      <w:pPr>
        <w:pStyle w:val="11"/>
        <w:shd w:val="clear" w:color="auto" w:fill="auto"/>
        <w:tabs>
          <w:tab w:val="left" w:pos="362"/>
        </w:tabs>
        <w:spacing w:after="0" w:line="360" w:lineRule="auto"/>
        <w:ind w:firstLine="709"/>
        <w:rPr>
          <w:sz w:val="28"/>
          <w:szCs w:val="28"/>
        </w:rPr>
      </w:pPr>
      <w:r w:rsidRPr="002321B3">
        <w:rPr>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0A226EDC" w14:textId="77777777" w:rsidR="00107A09" w:rsidRPr="002321B3" w:rsidRDefault="00107A09" w:rsidP="00107A09">
      <w:pPr>
        <w:pStyle w:val="11"/>
        <w:shd w:val="clear" w:color="auto" w:fill="auto"/>
        <w:tabs>
          <w:tab w:val="left" w:pos="362"/>
        </w:tabs>
        <w:spacing w:after="0" w:line="360" w:lineRule="auto"/>
        <w:ind w:firstLine="709"/>
        <w:rPr>
          <w:sz w:val="28"/>
          <w:szCs w:val="28"/>
        </w:rPr>
      </w:pPr>
      <w:r w:rsidRPr="002321B3">
        <w:rPr>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66039D33"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воспитание осознанного отношения к языковому материалу;</w:t>
      </w:r>
    </w:p>
    <w:p w14:paraId="33B29EF8"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развитие </w:t>
      </w:r>
      <w:r w:rsidRPr="002321B3">
        <w:rPr>
          <w:rFonts w:ascii="Times New Roman" w:eastAsia="Times New Roman" w:hAnsi="Times New Roman" w:cs="Times New Roman"/>
          <w:sz w:val="28"/>
          <w:szCs w:val="28"/>
          <w:lang w:eastAsia="ru-RU"/>
        </w:rPr>
        <w:t>познавательных процессов в единстве с воспитанием личности и обогащением социокультурного опыта.</w:t>
      </w:r>
    </w:p>
    <w:p w14:paraId="66896A15" w14:textId="77777777" w:rsidR="00107A09" w:rsidRPr="002321B3" w:rsidRDefault="00107A09" w:rsidP="00107A09">
      <w:pPr>
        <w:spacing w:line="360" w:lineRule="auto"/>
        <w:ind w:firstLine="709"/>
        <w:jc w:val="both"/>
        <w:rPr>
          <w:rFonts w:ascii="Times New Roman" w:eastAsia="Times New Roman" w:hAnsi="Times New Roman" w:cs="Times New Roman"/>
          <w:i/>
          <w:sz w:val="28"/>
          <w:szCs w:val="28"/>
          <w:lang w:eastAsia="ru-RU"/>
        </w:rPr>
      </w:pPr>
      <w:r w:rsidRPr="002321B3">
        <w:rPr>
          <w:rFonts w:ascii="Times New Roman" w:eastAsia="Times New Roman" w:hAnsi="Times New Roman" w:cs="Times New Roman"/>
          <w:i/>
          <w:sz w:val="28"/>
          <w:szCs w:val="28"/>
          <w:lang w:eastAsia="ru-RU"/>
        </w:rPr>
        <w:t>Принципы и подходы к реализации образовательно-коррекционной работы на уроках русского языка</w:t>
      </w:r>
    </w:p>
    <w:p w14:paraId="40B7873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Обучение русскому языку осуществляется </w:t>
      </w:r>
      <w:r w:rsidRPr="002321B3">
        <w:rPr>
          <w:rFonts w:ascii="Times New Roman" w:hAnsi="Times New Roman" w:cs="Times New Roman"/>
          <w:b/>
          <w:i/>
          <w:sz w:val="28"/>
          <w:szCs w:val="28"/>
        </w:rPr>
        <w:t>по трём направлениям</w:t>
      </w:r>
      <w:r w:rsidRPr="002321B3">
        <w:rPr>
          <w:rStyle w:val="a9"/>
          <w:rFonts w:ascii="Times New Roman" w:hAnsi="Times New Roman" w:cs="Times New Roman"/>
          <w:sz w:val="28"/>
          <w:szCs w:val="28"/>
        </w:rPr>
        <w:footnoteReference w:id="73"/>
      </w:r>
      <w:r w:rsidRPr="002321B3">
        <w:rPr>
          <w:rFonts w:ascii="Times New Roman" w:hAnsi="Times New Roman" w:cs="Times New Roman"/>
          <w:b/>
          <w:sz w:val="28"/>
          <w:szCs w:val="28"/>
        </w:rPr>
        <w:t>:</w:t>
      </w:r>
    </w:p>
    <w:p w14:paraId="5BCC004E"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освоение системной организации языка</w:t>
      </w:r>
      <w:r w:rsidRPr="002321B3">
        <w:rPr>
          <w:rFonts w:ascii="Times New Roman" w:hAnsi="Times New Roman" w:cs="Times New Roman"/>
          <w:sz w:val="28"/>
          <w:szCs w:val="28"/>
        </w:rPr>
        <w:t xml:space="preserve">.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русского языка подлежат наборы речевых единиц, категорий и форм, а также </w:t>
      </w:r>
      <w:r w:rsidRPr="002321B3">
        <w:rPr>
          <w:rFonts w:ascii="Times New Roman" w:hAnsi="Times New Roman" w:cs="Times New Roman"/>
          <w:sz w:val="28"/>
          <w:szCs w:val="28"/>
        </w:rPr>
        <w:lastRenderedPageBreak/>
        <w:t>всех типов связей между уровнями языковой системы. Коммуникативная функция речи становится материалом языкового анализа;</w:t>
      </w:r>
    </w:p>
    <w:p w14:paraId="3C34A5A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развитие языковой способности</w:t>
      </w:r>
      <w:r w:rsidRPr="002321B3">
        <w:rPr>
          <w:rFonts w:ascii="Times New Roman" w:hAnsi="Times New Roman" w:cs="Times New Roman"/>
          <w:sz w:val="28"/>
          <w:szCs w:val="28"/>
        </w:rPr>
        <w:t>.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AC4A28E"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 развитие речевой деятельности </w:t>
      </w:r>
      <w:r w:rsidRPr="002321B3">
        <w:rPr>
          <w:rFonts w:ascii="Times New Roman"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w:t>
      </w:r>
      <w:r w:rsidRPr="002321B3">
        <w:rPr>
          <w:rFonts w:ascii="Times New Roman" w:hAnsi="Times New Roman" w:cs="Times New Roman"/>
          <w:sz w:val="28"/>
          <w:szCs w:val="28"/>
          <w:vertAlign w:val="superscript"/>
        </w:rPr>
        <w:footnoteReference w:id="74"/>
      </w:r>
      <w:r w:rsidRPr="002321B3">
        <w:rPr>
          <w:rFonts w:ascii="Times New Roman" w:hAnsi="Times New Roman" w:cs="Times New Roman"/>
          <w:sz w:val="28"/>
          <w:szCs w:val="28"/>
        </w:rPr>
        <w:t xml:space="preserve">.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749D1114"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48A510E5"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курса русского языка на основе АООП ООО для глухих обучающихся (вариант 1.2) базируется на комплексе общепедагогических и </w:t>
      </w:r>
      <w:r w:rsidRPr="002321B3">
        <w:rPr>
          <w:rFonts w:ascii="Times New Roman" w:hAnsi="Times New Roman" w:cs="Times New Roman"/>
          <w:sz w:val="28"/>
          <w:szCs w:val="28"/>
        </w:rPr>
        <w:lastRenderedPageBreak/>
        <w:t>специальных принципов обучения (принципов коммуникативной системы)</w:t>
      </w:r>
      <w:r w:rsidRPr="002321B3">
        <w:rPr>
          <w:rStyle w:val="a9"/>
          <w:rFonts w:ascii="Times New Roman" w:hAnsi="Times New Roman" w:cs="Times New Roman"/>
          <w:sz w:val="28"/>
          <w:szCs w:val="28"/>
        </w:rPr>
        <w:footnoteReference w:id="75"/>
      </w:r>
      <w:r w:rsidRPr="002321B3">
        <w:rPr>
          <w:rFonts w:ascii="Times New Roman" w:hAnsi="Times New Roman" w:cs="Times New Roman"/>
          <w:sz w:val="28"/>
          <w:szCs w:val="28"/>
        </w:rPr>
        <w:t xml:space="preserve">. К числу специальных принципов относятся следующие: </w:t>
      </w:r>
    </w:p>
    <w:p w14:paraId="7F85F8EE" w14:textId="68F2FC8B"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 генетический. </w:t>
      </w:r>
      <w:r w:rsidRPr="002321B3">
        <w:rPr>
          <w:rFonts w:ascii="Times New Roman" w:hAnsi="Times New Roman" w:cs="Times New Roman"/>
          <w:sz w:val="28"/>
          <w:szCs w:val="28"/>
        </w:rPr>
        <w:t xml:space="preserve">В соответствии с данным принципом реализация образовательно-коррекционной работы должна осуществляться как с учётом онтогенеза речевого развития детей и филогенеза (истории возникновения и развития языка в обществе), так и в соответствии результатами обучения, достигнутыми обучающимися на предыдущих стадиях. Кроме того, требуется прогнозирование возможных достижений в последующем. Каждое умение, освоенное </w:t>
      </w:r>
      <w:r w:rsidR="00F2644A">
        <w:rPr>
          <w:rFonts w:ascii="Times New Roman" w:hAnsi="Times New Roman" w:cs="Times New Roman"/>
          <w:sz w:val="28"/>
          <w:szCs w:val="28"/>
        </w:rPr>
        <w:t>обучающимся</w:t>
      </w:r>
      <w:r w:rsidRPr="002321B3">
        <w:rPr>
          <w:rFonts w:ascii="Times New Roman" w:hAnsi="Times New Roman" w:cs="Times New Roman"/>
          <w:sz w:val="28"/>
          <w:szCs w:val="28"/>
        </w:rPr>
        <w:t>, имеет свои истоки. Оно сложилось в более простых формах этого умения. Важно учитывать, на что можно сделать опору при переходе на обучающегося на следующий, более высокий уровень развития. В соответствии с генетическим принципом педагогу важно адекватно оценивать достигнутый обучающимися уровень развития, представлять по отношению к нему более высокий и более низкий уровни. Нельзя игнорировать то, что было освоено обучающимся на предыдущих этапах образования. Напротив, следует систематически закреплять достигнутое ранее. Генетический принцип предстаёт в виде одного из проявлений системного подхода и необходимой принадлежности к целостной системе обучения;</w:t>
      </w:r>
    </w:p>
    <w:p w14:paraId="51ABB733"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 деятельностный. </w:t>
      </w:r>
      <w:r w:rsidRPr="002321B3">
        <w:rPr>
          <w:rFonts w:ascii="Times New Roman" w:hAnsi="Times New Roman" w:cs="Times New Roman"/>
          <w:sz w:val="28"/>
          <w:szCs w:val="28"/>
        </w:rPr>
        <w:t>Данный принцип предусматривает обучение языку как формирование деятельности словесного общения. Постоянное применение речевых средств – от готовых типовых фраз разной модальности в реальных ситуациях общения к осознанному построению новых типов высказываний по речевым образцам и в итоге к сознательной работе с языковым материалом для</w:t>
      </w:r>
      <w:r w:rsidRPr="002321B3">
        <w:rPr>
          <w:rFonts w:ascii="Times New Roman" w:hAnsi="Times New Roman" w:cs="Times New Roman"/>
          <w:color w:val="0070C0"/>
          <w:sz w:val="28"/>
          <w:szCs w:val="28"/>
        </w:rPr>
        <w:t xml:space="preserve"> </w:t>
      </w:r>
      <w:r w:rsidRPr="002321B3">
        <w:rPr>
          <w:rFonts w:ascii="Times New Roman" w:hAnsi="Times New Roman" w:cs="Times New Roman"/>
          <w:sz w:val="28"/>
          <w:szCs w:val="28"/>
        </w:rPr>
        <w:t xml:space="preserve">его упорядочения и целенаправленного отбора – таков путь развития речевой деятельности. В коммуникативной системе реализация этого принципа происходит в двух направлениях. С одной стороны, процесс освоения языка сближается с предметно-практической деятельностью, пронизывающих содержание всех учебных предметов (на этапе освоения ООО это проведение </w:t>
      </w:r>
      <w:r w:rsidRPr="002321B3">
        <w:rPr>
          <w:rFonts w:ascii="Times New Roman" w:hAnsi="Times New Roman" w:cs="Times New Roman"/>
          <w:sz w:val="28"/>
          <w:szCs w:val="28"/>
        </w:rPr>
        <w:lastRenderedPageBreak/>
        <w:t>опытов, экспериментов, исследовательских работ и др.). С другой стороны, деятельностный принцип означает рассмотрение самого применения языка как особой речевой деятельности и анализ её структуры с выделением в ней мотивов, целей, способов, действий, операций. Для развития коммуникации принципиально важен учёт:</w:t>
      </w:r>
    </w:p>
    <w:p w14:paraId="439FF95E" w14:textId="77777777" w:rsidR="00107A09" w:rsidRPr="002321B3" w:rsidRDefault="00107A09" w:rsidP="00107A09">
      <w:pPr>
        <w:pStyle w:val="a5"/>
        <w:numPr>
          <w:ilvl w:val="0"/>
          <w:numId w:val="110"/>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мотивационно-потребностного плана речевой деятельности. Обучение языку необходимо строить так, чтобы у обучающихся был повод, потребность, применяя речевые средства, их и усваивать, запоминать на основе частого мотивированного применения в определённых ситуациях, а не заучивать с целью использования в отделённой перспективе,</w:t>
      </w:r>
    </w:p>
    <w:p w14:paraId="6B2E5CD1" w14:textId="77777777" w:rsidR="00107A09" w:rsidRPr="002321B3" w:rsidRDefault="00107A09" w:rsidP="00107A09">
      <w:pPr>
        <w:pStyle w:val="a5"/>
        <w:numPr>
          <w:ilvl w:val="0"/>
          <w:numId w:val="110"/>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операционально-технической стороны овладения вилами деятельности: чтением, письмом, зрительным и слухозрительным восприятием и др.</w:t>
      </w:r>
    </w:p>
    <w:p w14:paraId="6CABBDA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деятельностным принципом педагог должен строить процесс обучения языку, понимая: социальный смысл коммуникации заключается в том, что она всегда обслуживает любую другую деятельность – общественную, трудовую, учебную и др.;</w:t>
      </w:r>
    </w:p>
    <w:p w14:paraId="13988A84" w14:textId="77777777" w:rsidR="00107A09" w:rsidRPr="002321B3" w:rsidRDefault="00107A09" w:rsidP="00107A09">
      <w:pPr>
        <w:spacing w:line="360" w:lineRule="auto"/>
        <w:ind w:firstLine="709"/>
        <w:jc w:val="both"/>
        <w:rPr>
          <w:rFonts w:ascii="Times New Roman" w:eastAsia="Times New Roman" w:hAnsi="Times New Roman" w:cs="Times New Roman"/>
          <w:i/>
          <w:sz w:val="28"/>
          <w:szCs w:val="28"/>
          <w:lang w:eastAsia="ru-RU"/>
        </w:rPr>
      </w:pPr>
      <w:r w:rsidRPr="002321B3">
        <w:rPr>
          <w:rFonts w:ascii="Times New Roman" w:hAnsi="Times New Roman" w:cs="Times New Roman"/>
          <w:i/>
          <w:sz w:val="28"/>
          <w:szCs w:val="28"/>
        </w:rPr>
        <w:t xml:space="preserve">– структурно-семантический. </w:t>
      </w:r>
      <w:r w:rsidRPr="002321B3">
        <w:rPr>
          <w:rFonts w:ascii="Times New Roman" w:hAnsi="Times New Roman" w:cs="Times New Roman"/>
          <w:sz w:val="28"/>
          <w:szCs w:val="28"/>
        </w:rPr>
        <w:t xml:space="preserve">В процессе образовательно-коррекционной работы требуется учитывать специфику языка как системно-структурного образования. Язык представлен единицами, которые группируются по уровням: от низшего (фонем) до высшего (предложений и связей между единицами внутри одного уровня и между разными уровнями). К языковым единицам относятся предложения, словосочетания, слова, морфемы, фонемы (все языковые единицы соединяются друг с другом тремя видами связей: синтагматическими, парадигматическими, иерархическими). Коммуникация осуществляется только на уровне предложений. Предложения, в свою очередь, соотносятся с актами мышления. В этой связи специальному изучению на уроках русского языка главным образом подлежат предложения. Необходимо строить процесс обучения с учётом значения языковых единиц для коммуникации, не упуская из виду существующие в языке связи и отношения. Требуется реализация целого ряда направлений в работе над речевым </w:t>
      </w:r>
      <w:r w:rsidRPr="002321B3">
        <w:rPr>
          <w:rFonts w:ascii="Times New Roman" w:hAnsi="Times New Roman" w:cs="Times New Roman"/>
          <w:sz w:val="28"/>
          <w:szCs w:val="28"/>
        </w:rPr>
        <w:lastRenderedPageBreak/>
        <w:t>материалом: начинать от коммуникативно значимых единиц – связных высказываний, отрабатывать вначале синтагматические отношения; работу над формой и содержанием речевого высказывания вести параллельно; от применения речевого материала в естественных условиях общения подниматься до уровня его осознания, для чего вести языковые наблюдения и обобщения.</w:t>
      </w:r>
    </w:p>
    <w:p w14:paraId="4904E5CC" w14:textId="5E069662" w:rsidR="003C0CAE" w:rsidRDefault="00107A09" w:rsidP="00107A09">
      <w:pPr>
        <w:spacing w:line="360" w:lineRule="auto"/>
        <w:ind w:firstLine="709"/>
        <w:jc w:val="both"/>
        <w:rPr>
          <w:rFonts w:ascii="Times New Roman" w:hAnsi="Times New Roman" w:cs="Times New Roman"/>
          <w:sz w:val="28"/>
          <w:szCs w:val="28"/>
          <w:lang w:eastAsia="ru-RU"/>
        </w:rPr>
      </w:pPr>
      <w:r w:rsidRPr="002321B3">
        <w:rPr>
          <w:rFonts w:ascii="Times New Roman" w:eastAsia="Times New Roman" w:hAnsi="Times New Roman" w:cs="Times New Roman"/>
          <w:i/>
          <w:color w:val="0D0D0D" w:themeColor="text1" w:themeTint="F2"/>
          <w:sz w:val="28"/>
          <w:szCs w:val="28"/>
          <w:lang w:eastAsia="ru-RU"/>
        </w:rPr>
        <w:t>Распределение программного материала по русскому язык</w:t>
      </w:r>
      <w:r w:rsidRPr="002321B3">
        <w:rPr>
          <w:rFonts w:ascii="Times New Roman" w:eastAsia="Times New Roman" w:hAnsi="Times New Roman" w:cs="Times New Roman"/>
          <w:color w:val="0D0D0D" w:themeColor="text1" w:themeTint="F2"/>
          <w:sz w:val="28"/>
          <w:szCs w:val="28"/>
          <w:lang w:eastAsia="ru-RU"/>
        </w:rPr>
        <w:t>у осуществляется по учебным годам (распределение программного материала по учебным четвертям осуществляется учителем). По сравнению с ООП ООО,</w:t>
      </w:r>
      <w:r w:rsidRPr="002321B3">
        <w:rPr>
          <w:rFonts w:ascii="Times New Roman" w:hAnsi="Times New Roman" w:cs="Times New Roman"/>
          <w:sz w:val="28"/>
          <w:szCs w:val="28"/>
        </w:rPr>
        <w:t xml:space="preserve"> освоение программного материала по русскому языку на основе </w:t>
      </w:r>
      <w:r w:rsidRPr="002321B3">
        <w:rPr>
          <w:rFonts w:ascii="Times New Roman" w:eastAsia="Times New Roman" w:hAnsi="Times New Roman" w:cs="Times New Roman"/>
          <w:color w:val="0D0D0D" w:themeColor="text1" w:themeTint="F2"/>
          <w:sz w:val="28"/>
          <w:szCs w:val="28"/>
          <w:lang w:eastAsia="ru-RU"/>
        </w:rPr>
        <w:t xml:space="preserve">АООП ООО (вариант 1.2) осуществляется в пролонгированные сроки (сроки увеличены на 1 год). </w:t>
      </w:r>
      <w:r w:rsidRPr="002321B3">
        <w:rPr>
          <w:rFonts w:ascii="Times New Roman" w:hAnsi="Times New Roman" w:cs="Times New Roman"/>
          <w:sz w:val="28"/>
          <w:szCs w:val="28"/>
        </w:rPr>
        <w:t xml:space="preserve">Распределение материала по классам осуществляется следующим образом: в 5 – 8 классах глухие обучающиеся изучают фонетику и графику, лексику и фразеологию, морфемику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w:t>
      </w:r>
      <w:r w:rsidRPr="002321B3">
        <w:rPr>
          <w:rFonts w:ascii="Times New Roman" w:eastAsia="Times New Roman" w:hAnsi="Times New Roman" w:cs="Times New Roman"/>
          <w:color w:val="0D0D0D" w:themeColor="text1" w:themeTint="F2"/>
          <w:sz w:val="28"/>
          <w:szCs w:val="28"/>
          <w:lang w:eastAsia="ru-RU"/>
        </w:rPr>
        <w:t xml:space="preserve">При распределении программного материала учтена степень его сложности для глухих обучающихся.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themeColor="text1" w:themeTint="F2"/>
          <w:sz w:val="28"/>
          <w:szCs w:val="28"/>
          <w:lang w:eastAsia="ru-RU"/>
        </w:rPr>
        <w:t>Освоенный ранее материал выступает в качестве основы для изучения последующего.</w:t>
      </w:r>
    </w:p>
    <w:p w14:paraId="3CB39DEA"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5 КЛАСС</w:t>
      </w:r>
    </w:p>
    <w:p w14:paraId="51BDDF3E"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eastAsia="Times New Roman" w:hAnsi="Times New Roman" w:cs="Times New Roman"/>
          <w:b/>
          <w:bCs/>
          <w:color w:val="000000"/>
          <w:sz w:val="28"/>
          <w:szCs w:val="28"/>
          <w:lang w:eastAsia="ru-RU"/>
        </w:rPr>
        <w:t>(1-й год обучения на уровне ООО)</w:t>
      </w:r>
    </w:p>
    <w:p w14:paraId="7C2A2111"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5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«Синтаксис. Пунктуация», «Фонетика. Орфоэпия. Графика и орфография», «Лексика», «Морфемика. Орфография», «Морфология. Орфография», «Повторение и систематизация изученного», </w:t>
      </w:r>
      <w:r w:rsidRPr="00D62E54">
        <w:rPr>
          <w:rFonts w:ascii="Times New Roman" w:eastAsia="Calibri" w:hAnsi="Times New Roman" w:cs="Times New Roman"/>
          <w:sz w:val="28"/>
          <w:szCs w:val="28"/>
        </w:rPr>
        <w:t>«Развитие речевой деятельности».</w:t>
      </w:r>
    </w:p>
    <w:p w14:paraId="77437751"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1. Повторение</w:t>
      </w:r>
    </w:p>
    <w:p w14:paraId="72455F3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Предложение. Предложения с однородными членами. Лексика: синонимы и антонимы.</w:t>
      </w:r>
    </w:p>
    <w:p w14:paraId="6A63173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Стартовая диагностика (входное оценивание) – контрольная работа № 1.</w:t>
      </w:r>
    </w:p>
    <w:p w14:paraId="767DE55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D62E54">
        <w:rPr>
          <w:rFonts w:ascii="Times New Roman" w:hAnsi="Times New Roman" w:cs="Times New Roman"/>
          <w:i/>
          <w:sz w:val="28"/>
          <w:szCs w:val="28"/>
        </w:rPr>
        <w:t>и, а, у</w:t>
      </w:r>
      <w:r w:rsidRPr="00D62E54">
        <w:rPr>
          <w:rFonts w:ascii="Times New Roman" w:hAnsi="Times New Roman" w:cs="Times New Roman"/>
          <w:sz w:val="28"/>
          <w:szCs w:val="28"/>
        </w:rPr>
        <w:t xml:space="preserve"> после шипящих. Разделительные </w:t>
      </w:r>
      <w:r w:rsidRPr="00D62E54">
        <w:rPr>
          <w:rFonts w:ascii="Times New Roman" w:hAnsi="Times New Roman" w:cs="Times New Roman"/>
          <w:i/>
          <w:sz w:val="28"/>
          <w:szCs w:val="28"/>
        </w:rPr>
        <w:t>ъ</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ь</w:t>
      </w:r>
      <w:r w:rsidRPr="00D62E54">
        <w:rPr>
          <w:rFonts w:ascii="Times New Roman" w:hAnsi="Times New Roman" w:cs="Times New Roman"/>
          <w:sz w:val="28"/>
          <w:szCs w:val="28"/>
        </w:rPr>
        <w:t>.</w:t>
      </w:r>
    </w:p>
    <w:p w14:paraId="56D4A82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D62E54">
        <w:rPr>
          <w:rFonts w:ascii="Times New Roman" w:hAnsi="Times New Roman" w:cs="Times New Roman"/>
          <w:i/>
          <w:sz w:val="28"/>
          <w:szCs w:val="28"/>
        </w:rPr>
        <w:t>ь</w:t>
      </w:r>
      <w:r w:rsidRPr="00D62E54">
        <w:rPr>
          <w:rFonts w:ascii="Times New Roman" w:hAnsi="Times New Roman" w:cs="Times New Roman"/>
          <w:sz w:val="28"/>
          <w:szCs w:val="28"/>
        </w:rPr>
        <w:t xml:space="preserve"> на конце существительных после шипящих.</w:t>
      </w:r>
    </w:p>
    <w:p w14:paraId="3742CC5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18A5CA9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Местоимения 1, 2 и 3-го лица.</w:t>
      </w:r>
    </w:p>
    <w:p w14:paraId="2B5B054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D62E54">
        <w:rPr>
          <w:rFonts w:ascii="Times New Roman" w:hAnsi="Times New Roman" w:cs="Times New Roman"/>
          <w:i/>
          <w:sz w:val="28"/>
          <w:szCs w:val="28"/>
        </w:rPr>
        <w:t>ь</w:t>
      </w:r>
      <w:r w:rsidRPr="00D62E54">
        <w:rPr>
          <w:rFonts w:ascii="Times New Roman" w:hAnsi="Times New Roman" w:cs="Times New Roman"/>
          <w:sz w:val="28"/>
          <w:szCs w:val="28"/>
        </w:rPr>
        <w:t xml:space="preserve"> во 2-м лице единственного числа глаголов. Правописание </w:t>
      </w:r>
      <w:r w:rsidRPr="00D62E54">
        <w:rPr>
          <w:rFonts w:ascii="Times New Roman" w:hAnsi="Times New Roman" w:cs="Times New Roman"/>
          <w:i/>
          <w:sz w:val="28"/>
          <w:szCs w:val="28"/>
        </w:rPr>
        <w:t xml:space="preserve">тся </w:t>
      </w:r>
      <w:r w:rsidRPr="00D62E54">
        <w:rPr>
          <w:rFonts w:ascii="Times New Roman" w:hAnsi="Times New Roman" w:cs="Times New Roman"/>
          <w:sz w:val="28"/>
          <w:szCs w:val="28"/>
        </w:rPr>
        <w:t xml:space="preserve">и </w:t>
      </w:r>
      <w:r w:rsidRPr="00D62E54">
        <w:rPr>
          <w:rFonts w:ascii="Times New Roman" w:hAnsi="Times New Roman" w:cs="Times New Roman"/>
          <w:i/>
          <w:sz w:val="28"/>
          <w:szCs w:val="28"/>
        </w:rPr>
        <w:t>ться</w:t>
      </w:r>
      <w:r w:rsidRPr="00D62E54">
        <w:rPr>
          <w:rFonts w:ascii="Times New Roman" w:hAnsi="Times New Roman" w:cs="Times New Roman"/>
          <w:sz w:val="28"/>
          <w:szCs w:val="28"/>
        </w:rPr>
        <w:t>; раздельное написание не с глаголами.</w:t>
      </w:r>
    </w:p>
    <w:p w14:paraId="5DE5AA7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Наречие (ознакомление).</w:t>
      </w:r>
    </w:p>
    <w:p w14:paraId="4EC969E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Предлоги и союзы. Раздельное написание предлогов со словами.</w:t>
      </w:r>
    </w:p>
    <w:p w14:paraId="1FEF9DA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Обобщение по разделу «Повторение». </w:t>
      </w:r>
      <w:r w:rsidRPr="00D62E54">
        <w:rPr>
          <w:rFonts w:ascii="Times New Roman" w:hAnsi="Times New Roman" w:cs="Times New Roman"/>
          <w:color w:val="000000"/>
          <w:sz w:val="28"/>
          <w:szCs w:val="28"/>
          <w:shd w:val="clear" w:color="auto" w:fill="FFFFFF"/>
        </w:rPr>
        <w:t>Контрольная работа № 2 по тематическому разделу «Повторение».</w:t>
      </w:r>
    </w:p>
    <w:p w14:paraId="467EE881"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2. Синтаксис. Пунктуация</w:t>
      </w:r>
    </w:p>
    <w:p w14:paraId="0DAA6D7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5E3718F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Пунктуация как раздел науки о языке. </w:t>
      </w:r>
    </w:p>
    <w:p w14:paraId="02C5C3A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Словосочетание: главное и зависимое слова в словосочетании.</w:t>
      </w:r>
    </w:p>
    <w:p w14:paraId="77EFA42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3F7A294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Грамматическая основа предложения. Главные члены предложения, второстепенные члены предложения: дополнение, определение, обстоятельство.</w:t>
      </w:r>
    </w:p>
    <w:p w14:paraId="4C8DFB3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D62E54">
        <w:rPr>
          <w:rFonts w:ascii="Times New Roman" w:hAnsi="Times New Roman" w:cs="Times New Roman"/>
          <w:i/>
          <w:sz w:val="28"/>
          <w:szCs w:val="28"/>
        </w:rPr>
        <w:t>а, но</w:t>
      </w:r>
      <w:r w:rsidRPr="00D62E54">
        <w:rPr>
          <w:rFonts w:ascii="Times New Roman" w:hAnsi="Times New Roman" w:cs="Times New Roman"/>
          <w:sz w:val="28"/>
          <w:szCs w:val="28"/>
        </w:rPr>
        <w:t xml:space="preserve"> и одиночным союзом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запятая между однородными членами без союзов и с союзами </w:t>
      </w:r>
      <w:r w:rsidRPr="00D62E54">
        <w:rPr>
          <w:rFonts w:ascii="Times New Roman" w:hAnsi="Times New Roman" w:cs="Times New Roman"/>
          <w:i/>
          <w:sz w:val="28"/>
          <w:szCs w:val="28"/>
        </w:rPr>
        <w:t>а, но, и</w:t>
      </w:r>
      <w:r w:rsidRPr="00D62E54">
        <w:rPr>
          <w:rFonts w:ascii="Times New Roman" w:hAnsi="Times New Roman" w:cs="Times New Roman"/>
          <w:sz w:val="28"/>
          <w:szCs w:val="28"/>
        </w:rPr>
        <w:t>. Обобщающие слова перед однородными членами. Двоеточие после обобщающего слова.</w:t>
      </w:r>
    </w:p>
    <w:p w14:paraId="7DEBE4F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Синтаксический разбор словосочетания и предложения.</w:t>
      </w:r>
    </w:p>
    <w:p w14:paraId="5DBCC6F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color w:val="000000"/>
          <w:sz w:val="28"/>
          <w:szCs w:val="28"/>
          <w:shd w:val="clear" w:color="auto" w:fill="FFFFFF"/>
        </w:rPr>
        <w:t>Контрольная работа № 3 по теме «Синтаксис простого предложения».</w:t>
      </w:r>
    </w:p>
    <w:p w14:paraId="2E29610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Обращение, знаки препинания при обращении. Вводные слова и словосочетания.</w:t>
      </w:r>
    </w:p>
    <w:p w14:paraId="047BE99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20BDFB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Запятая между простыми предложениями в сложном предложении перед </w:t>
      </w:r>
      <w:r w:rsidRPr="00D62E54">
        <w:rPr>
          <w:rFonts w:ascii="Times New Roman" w:hAnsi="Times New Roman" w:cs="Times New Roman"/>
          <w:i/>
          <w:sz w:val="28"/>
          <w:szCs w:val="28"/>
        </w:rPr>
        <w:t>и, а, но, чтобы, потому что, когда, который, что, если</w:t>
      </w:r>
      <w:r w:rsidRPr="00D62E54">
        <w:rPr>
          <w:rFonts w:ascii="Times New Roman" w:hAnsi="Times New Roman" w:cs="Times New Roman"/>
          <w:sz w:val="28"/>
          <w:szCs w:val="28"/>
        </w:rPr>
        <w:t>.</w:t>
      </w:r>
    </w:p>
    <w:p w14:paraId="3378C51E" w14:textId="77777777" w:rsidR="00D62E54" w:rsidRPr="00D62E54" w:rsidRDefault="00D62E54" w:rsidP="00D62E54">
      <w:pPr>
        <w:spacing w:line="360" w:lineRule="auto"/>
        <w:ind w:firstLine="709"/>
        <w:jc w:val="both"/>
        <w:rPr>
          <w:rFonts w:ascii="Times New Roman" w:hAnsi="Times New Roman" w:cs="Times New Roman"/>
          <w:color w:val="000000"/>
          <w:sz w:val="28"/>
          <w:szCs w:val="28"/>
          <w:shd w:val="clear" w:color="auto" w:fill="FFFFFF"/>
        </w:rPr>
      </w:pPr>
      <w:r w:rsidRPr="00D62E54">
        <w:rPr>
          <w:rFonts w:ascii="Times New Roman" w:hAnsi="Times New Roman" w:cs="Times New Roman"/>
          <w:sz w:val="28"/>
          <w:szCs w:val="28"/>
        </w:rPr>
        <w:t xml:space="preserve">Обобщение по разделу. </w:t>
      </w:r>
      <w:r w:rsidRPr="00D62E54">
        <w:rPr>
          <w:rFonts w:ascii="Times New Roman" w:hAnsi="Times New Roman" w:cs="Times New Roman"/>
          <w:color w:val="000000"/>
          <w:sz w:val="28"/>
          <w:szCs w:val="28"/>
          <w:shd w:val="clear" w:color="auto" w:fill="FFFFFF"/>
        </w:rPr>
        <w:t>Контрольная работа № 4 по тематическому разделу «Синтаксис и пунктуация».</w:t>
      </w:r>
    </w:p>
    <w:p w14:paraId="3B2EF02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12C0FE37"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3. Фонетика. Орфоэпия. Графика и орфография</w:t>
      </w:r>
    </w:p>
    <w:p w14:paraId="10E52DD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Фонетика как раздел лингвистики. </w:t>
      </w:r>
    </w:p>
    <w:p w14:paraId="431D65B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w:t>
      </w:r>
      <w:r w:rsidRPr="00D62E54">
        <w:rPr>
          <w:rFonts w:ascii="Times New Roman" w:hAnsi="Times New Roman" w:cs="Times New Roman"/>
          <w:i/>
          <w:sz w:val="28"/>
          <w:szCs w:val="28"/>
        </w:rPr>
        <w:t>ц</w:t>
      </w:r>
      <w:r w:rsidRPr="00D62E54">
        <w:rPr>
          <w:rFonts w:ascii="Times New Roman" w:hAnsi="Times New Roman" w:cs="Times New Roman"/>
          <w:sz w:val="28"/>
          <w:szCs w:val="28"/>
        </w:rPr>
        <w:t>. Сильные и слабые позиции звуков.</w:t>
      </w:r>
    </w:p>
    <w:p w14:paraId="59D486B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Фонетический разбор слова. </w:t>
      </w:r>
    </w:p>
    <w:p w14:paraId="49419EE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 xml:space="preserve">Орфоэпические словари. </w:t>
      </w:r>
    </w:p>
    <w:p w14:paraId="757AF8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14:paraId="09AEC44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Звуковое значение букв </w:t>
      </w:r>
      <w:r w:rsidRPr="00D62E54">
        <w:rPr>
          <w:rFonts w:ascii="Times New Roman" w:hAnsi="Times New Roman" w:cs="Times New Roman"/>
          <w:i/>
          <w:sz w:val="28"/>
          <w:szCs w:val="28"/>
        </w:rPr>
        <w:t>е, ё, ю, я</w:t>
      </w:r>
      <w:r w:rsidRPr="00D62E54">
        <w:rPr>
          <w:rFonts w:ascii="Times New Roman" w:hAnsi="Times New Roman" w:cs="Times New Roman"/>
          <w:sz w:val="28"/>
          <w:szCs w:val="28"/>
        </w:rPr>
        <w:t>.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 Обобщение по разделу. Контрольная работа № 5 по тематическому разделу «Фонетика. Графика и орфография».</w:t>
      </w:r>
    </w:p>
    <w:p w14:paraId="10AD6F0E"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4. Лексика</w:t>
      </w:r>
    </w:p>
    <w:p w14:paraId="688A1E9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15C44AAB"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5. Морфемика. Орфография</w:t>
      </w:r>
    </w:p>
    <w:p w14:paraId="2671445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625846C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D62E54">
        <w:rPr>
          <w:rFonts w:ascii="Times New Roman" w:hAnsi="Times New Roman" w:cs="Times New Roman"/>
          <w:i/>
          <w:sz w:val="28"/>
          <w:szCs w:val="28"/>
        </w:rPr>
        <w:t>з</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с</w:t>
      </w:r>
      <w:r w:rsidRPr="00D62E54">
        <w:rPr>
          <w:rFonts w:ascii="Times New Roman" w:hAnsi="Times New Roman" w:cs="Times New Roman"/>
          <w:sz w:val="28"/>
          <w:szCs w:val="28"/>
        </w:rPr>
        <w:t xml:space="preserve"> на конце приставок. Правописание чередующихся гласных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а</w:t>
      </w:r>
      <w:r w:rsidRPr="00D62E54">
        <w:rPr>
          <w:rFonts w:ascii="Times New Roman" w:hAnsi="Times New Roman" w:cs="Times New Roman"/>
          <w:sz w:val="28"/>
          <w:szCs w:val="28"/>
        </w:rPr>
        <w:t xml:space="preserve"> в корнях </w:t>
      </w:r>
      <w:r w:rsidRPr="00D62E54">
        <w:rPr>
          <w:rFonts w:ascii="Times New Roman" w:hAnsi="Times New Roman" w:cs="Times New Roman"/>
          <w:i/>
          <w:sz w:val="28"/>
          <w:szCs w:val="28"/>
        </w:rPr>
        <w:t>-лож-, -лаг-, -рос-, -раст-</w:t>
      </w:r>
      <w:r w:rsidRPr="00D62E54">
        <w:rPr>
          <w:rFonts w:ascii="Times New Roman" w:hAnsi="Times New Roman" w:cs="Times New Roman"/>
          <w:sz w:val="28"/>
          <w:szCs w:val="28"/>
        </w:rPr>
        <w:t xml:space="preserve">. Буквы </w:t>
      </w:r>
      <w:r w:rsidRPr="00D62E54">
        <w:rPr>
          <w:rFonts w:ascii="Times New Roman" w:hAnsi="Times New Roman" w:cs="Times New Roman"/>
          <w:i/>
          <w:sz w:val="28"/>
          <w:szCs w:val="28"/>
        </w:rPr>
        <w:t>ё</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после шипящих в корне. Буквы </w:t>
      </w:r>
      <w:r w:rsidRPr="00D62E54">
        <w:rPr>
          <w:rFonts w:ascii="Times New Roman" w:hAnsi="Times New Roman" w:cs="Times New Roman"/>
          <w:i/>
          <w:sz w:val="28"/>
          <w:szCs w:val="28"/>
        </w:rPr>
        <w:t>ы</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после </w:t>
      </w:r>
      <w:r w:rsidRPr="00D62E54">
        <w:rPr>
          <w:rFonts w:ascii="Times New Roman" w:hAnsi="Times New Roman" w:cs="Times New Roman"/>
          <w:i/>
          <w:sz w:val="28"/>
          <w:szCs w:val="28"/>
        </w:rPr>
        <w:t>ц</w:t>
      </w:r>
      <w:r w:rsidRPr="00D62E54">
        <w:rPr>
          <w:rFonts w:ascii="Times New Roman" w:hAnsi="Times New Roman" w:cs="Times New Roman"/>
          <w:sz w:val="28"/>
          <w:szCs w:val="28"/>
        </w:rPr>
        <w:t>. Обобщение по тематическому разделу «Морфемика. Орфография». Контрольная работа № 7 по тематическому разделу «Морфемика. Орфография».</w:t>
      </w:r>
    </w:p>
    <w:p w14:paraId="6FA01376"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6. Морфология. Орфография</w:t>
      </w:r>
    </w:p>
    <w:p w14:paraId="6B178788"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существительное</w:t>
      </w:r>
    </w:p>
    <w:p w14:paraId="00B75B6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Имя существительное как часть речи. Синтаксическая роль имени существительного в предложении.</w:t>
      </w:r>
    </w:p>
    <w:p w14:paraId="15394C2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522BBC6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72E6A16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Морфологический разбор существительных.</w:t>
      </w:r>
    </w:p>
    <w:p w14:paraId="14CACB9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Буквы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после шипящих и </w:t>
      </w:r>
      <w:r w:rsidRPr="00D62E54">
        <w:rPr>
          <w:rFonts w:ascii="Times New Roman" w:hAnsi="Times New Roman" w:cs="Times New Roman"/>
          <w:i/>
          <w:sz w:val="28"/>
          <w:szCs w:val="28"/>
        </w:rPr>
        <w:t>ц</w:t>
      </w:r>
      <w:r w:rsidRPr="00D62E54">
        <w:rPr>
          <w:rFonts w:ascii="Times New Roman" w:hAnsi="Times New Roman" w:cs="Times New Roman"/>
          <w:sz w:val="28"/>
          <w:szCs w:val="28"/>
        </w:rPr>
        <w:t xml:space="preserve"> в окончаниях существительных. Правописание гласных в падежных окончаниях имён существительных.</w:t>
      </w:r>
    </w:p>
    <w:p w14:paraId="42F0BA9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Обобщение по теме «Имя существительное». Контрольная работа № 8 по теме «Имя существительное».</w:t>
      </w:r>
    </w:p>
    <w:p w14:paraId="28340EAD"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прилагательное</w:t>
      </w:r>
    </w:p>
    <w:p w14:paraId="7023BD1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D62E54">
        <w:rPr>
          <w:rFonts w:ascii="Times New Roman" w:hAnsi="Times New Roman" w:cs="Times New Roman"/>
          <w:i/>
          <w:sz w:val="28"/>
          <w:szCs w:val="28"/>
        </w:rPr>
        <w:t>–ый, –ий, –ая, –яя, –ое, –ее, –ые, –ие.</w:t>
      </w:r>
      <w:r w:rsidRPr="00D62E54">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D62E54">
        <w:rPr>
          <w:rFonts w:ascii="Times New Roman" w:hAnsi="Times New Roman" w:cs="Times New Roman"/>
          <w:i/>
          <w:sz w:val="28"/>
          <w:szCs w:val="28"/>
        </w:rPr>
        <w:t>–ий, -ья, -ье, -ов, -ин</w:t>
      </w:r>
      <w:r w:rsidRPr="00D62E54">
        <w:rPr>
          <w:rFonts w:ascii="Times New Roman" w:hAnsi="Times New Roman" w:cs="Times New Roman"/>
          <w:sz w:val="28"/>
          <w:szCs w:val="28"/>
        </w:rPr>
        <w:t xml:space="preserve">). </w:t>
      </w:r>
    </w:p>
    <w:p w14:paraId="2619143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Прилагательные-синонимы и антонимы, их использование в структуре словосочетаний и предложений.</w:t>
      </w:r>
    </w:p>
    <w:p w14:paraId="2B28353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Обобщение по теме «Имя прилагательное». Контрольная работа № 9 по теме «Имена существительные» и прилагательные».</w:t>
      </w:r>
    </w:p>
    <w:p w14:paraId="408DD578"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Глагол</w:t>
      </w:r>
    </w:p>
    <w:p w14:paraId="1C4344A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Глагол как часть речи. Синтаксическая роль глагола в предложении.</w:t>
      </w:r>
    </w:p>
    <w:p w14:paraId="5BAE396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Неопределенная форма глагола: инфинитив на -</w:t>
      </w:r>
      <w:r w:rsidRPr="00D62E54">
        <w:rPr>
          <w:rFonts w:ascii="Times New Roman" w:hAnsi="Times New Roman" w:cs="Times New Roman"/>
          <w:i/>
          <w:sz w:val="28"/>
          <w:szCs w:val="28"/>
        </w:rPr>
        <w:t>ть (-ться), -ти (-тись), -чь (- чься)</w:t>
      </w:r>
      <w:r w:rsidRPr="00D62E54">
        <w:rPr>
          <w:rFonts w:ascii="Times New Roman" w:hAnsi="Times New Roman" w:cs="Times New Roman"/>
          <w:sz w:val="28"/>
          <w:szCs w:val="28"/>
        </w:rPr>
        <w:t xml:space="preserve">. Правописание </w:t>
      </w:r>
      <w:r w:rsidRPr="00D62E54">
        <w:rPr>
          <w:rFonts w:ascii="Times New Roman" w:hAnsi="Times New Roman" w:cs="Times New Roman"/>
          <w:i/>
          <w:sz w:val="28"/>
          <w:szCs w:val="28"/>
        </w:rPr>
        <w:t>-ться и -чь (-чься)</w:t>
      </w:r>
      <w:r w:rsidRPr="00D62E54">
        <w:rPr>
          <w:rFonts w:ascii="Times New Roman" w:hAnsi="Times New Roman" w:cs="Times New Roman"/>
          <w:sz w:val="28"/>
          <w:szCs w:val="28"/>
        </w:rPr>
        <w:t xml:space="preserve"> в неопределенной форме (повторение).</w:t>
      </w:r>
    </w:p>
    <w:p w14:paraId="45DDD44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6A248A4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Правописание чередующихся гласных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в корнях глаголов -бер-,-бир-, -дер, -дир-, -мер-, -мир-, -nep-, -пир-, -тер-, - тир-, -стел-, -стил-. Правописание </w:t>
      </w: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с глаголами. </w:t>
      </w:r>
    </w:p>
    <w:p w14:paraId="16DA406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4DE685F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Обобщение по теме «Глагол». Контрольная работа № 10 по теме «Глагол».</w:t>
      </w:r>
    </w:p>
    <w:p w14:paraId="1FAF266F"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7. Повторение и систематизация изученного</w:t>
      </w:r>
    </w:p>
    <w:p w14:paraId="1D623CE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5CC735D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11 за учебный год.</w:t>
      </w:r>
    </w:p>
    <w:p w14:paraId="61689334"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03E40A8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5E74D8A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D62E54">
        <w:rPr>
          <w:rFonts w:ascii="Times New Roman" w:eastAsia="Times New Roman" w:hAnsi="Times New Roman" w:cs="Times New Roman"/>
          <w:color w:val="0D0D0D" w:themeColor="text1" w:themeTint="F2"/>
          <w:sz w:val="28"/>
          <w:szCs w:val="28"/>
          <w:lang w:eastAsia="ru-RU"/>
        </w:rPr>
        <w:t xml:space="preserve">: пересказ текста, письменное изложение текста по коллективно подготовленному плану; анализ и редактирование заданных текстов; </w:t>
      </w:r>
      <w:r w:rsidRPr="00D62E54">
        <w:rPr>
          <w:rFonts w:ascii="Times New Roman" w:hAnsi="Times New Roman" w:cs="Times New Roman"/>
          <w:sz w:val="28"/>
          <w:szCs w:val="28"/>
        </w:rPr>
        <w:t xml:space="preserve">формулирование вопросов по содержанию текста; </w:t>
      </w:r>
      <w:r w:rsidRPr="00D62E54">
        <w:rPr>
          <w:rFonts w:ascii="Times New Roman" w:eastAsia="Times New Roman" w:hAnsi="Times New Roman" w:cs="Times New Roman"/>
          <w:color w:val="0D0D0D" w:themeColor="text1" w:themeTint="F2"/>
          <w:sz w:val="28"/>
          <w:szCs w:val="28"/>
          <w:lang w:eastAsia="ru-RU"/>
        </w:rPr>
        <w:t xml:space="preserve">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w:t>
      </w:r>
      <w:r w:rsidRPr="00D62E54">
        <w:rPr>
          <w:rFonts w:ascii="Times New Roman" w:eastAsia="Times New Roman" w:hAnsi="Times New Roman" w:cs="Times New Roman"/>
          <w:sz w:val="28"/>
          <w:szCs w:val="28"/>
          <w:lang w:eastAsia="ru-RU"/>
        </w:rPr>
        <w:t xml:space="preserve">разных видов </w:t>
      </w:r>
      <w:r w:rsidRPr="00D62E54">
        <w:rPr>
          <w:rFonts w:ascii="Times New Roman" w:eastAsia="Times New Roman" w:hAnsi="Times New Roman" w:cs="Times New Roman"/>
          <w:sz w:val="28"/>
          <w:szCs w:val="28"/>
          <w:lang w:eastAsia="ru-RU"/>
        </w:rPr>
        <w:lastRenderedPageBreak/>
        <w:t>монологов (повествований, описаний, а также смешанных: повествовательно-описательных</w:t>
      </w:r>
      <w:r w:rsidRPr="00D62E54">
        <w:rPr>
          <w:rFonts w:ascii="Times New Roman" w:hAnsi="Times New Roman" w:cs="Times New Roman"/>
          <w:sz w:val="28"/>
          <w:szCs w:val="28"/>
          <w:vertAlign w:val="superscript"/>
        </w:rPr>
        <w:footnoteReference w:id="76"/>
      </w:r>
      <w:r w:rsidRPr="00D62E54">
        <w:rPr>
          <w:rFonts w:ascii="Times New Roman" w:eastAsia="Times New Roman" w:hAnsi="Times New Roman" w:cs="Times New Roman"/>
          <w:sz w:val="28"/>
          <w:szCs w:val="28"/>
          <w:lang w:eastAsia="ru-RU"/>
        </w:rPr>
        <w:t>) по фотографии, репродукции картины, на основе 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43A93373"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D278B02"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010CA97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5DCDF69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417B1B0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Общение. Устное и письменное общение. Говорение, слушание, письмо, чтение.</w:t>
      </w:r>
    </w:p>
    <w:p w14:paraId="2AC9157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Разговорный стиль речи, художественный стиль, научный стиль.</w:t>
      </w:r>
    </w:p>
    <w:p w14:paraId="7F485C7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161098A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15BCFA8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Простое предложение, сложное предложение, простые предложения в составе сложного.</w:t>
      </w:r>
    </w:p>
    <w:p w14:paraId="0DE438A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Диалог, реплика, сообщение, высказывание, вопрос, ответ, согласие, отрицание.</w:t>
      </w:r>
    </w:p>
    <w:p w14:paraId="075D50A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21ECF50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1A811B3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Морфемика, значимая часть слова, формы слова, однокоренные слова, словоизменение, словообразование.</w:t>
      </w:r>
    </w:p>
    <w:p w14:paraId="65FE92C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Беглые гласные, чередование гласных в слове, чередование согласных в слове, морфемный разбор слова.</w:t>
      </w:r>
    </w:p>
    <w:p w14:paraId="7251CF2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Орфография, орфографическое правило, правописание.</w:t>
      </w:r>
    </w:p>
    <w:p w14:paraId="47851CD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Падеж (названия всех падежей), вопросы падежей, склонение, просклонять, главное слово, зависимое слово. </w:t>
      </w:r>
    </w:p>
    <w:p w14:paraId="58AFCF0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Спряжение, спрягать.</w:t>
      </w:r>
    </w:p>
    <w:p w14:paraId="6BA6FDF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i/>
          <w:iCs/>
          <w:sz w:val="28"/>
          <w:szCs w:val="28"/>
        </w:rPr>
        <w:t>Примерные фразы</w:t>
      </w:r>
    </w:p>
    <w:p w14:paraId="006AABB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Этот текст относится к научному стилю речи.</w:t>
      </w:r>
    </w:p>
    <w:p w14:paraId="1749D54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В этом предложении сказуемое расположено перед подлежащим (после подлежащего). </w:t>
      </w:r>
    </w:p>
    <w:p w14:paraId="0689050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sz w:val="28"/>
          <w:szCs w:val="28"/>
        </w:rPr>
        <w:t>Лексическое значение – это то, что обозначает слово.</w:t>
      </w:r>
    </w:p>
    <w:p w14:paraId="5192ADE7"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03265CA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sz w:val="28"/>
          <w:szCs w:val="28"/>
        </w:rPr>
        <w:t>Чаще всего в предложении имена существительные бывают подлежащими, дополнениями и обстоятельствами.</w:t>
      </w:r>
    </w:p>
    <w:p w14:paraId="71BC8F9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выводы</w:t>
      </w:r>
    </w:p>
    <w:p w14:paraId="69DE4EE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w:t>
      </w:r>
      <w:r w:rsidRPr="00D62E54">
        <w:rPr>
          <w:rFonts w:ascii="Times New Roman" w:hAnsi="Times New Roman" w:cs="Times New Roman"/>
          <w:sz w:val="28"/>
          <w:szCs w:val="28"/>
        </w:rPr>
        <w:lastRenderedPageBreak/>
        <w:t>середине, в конце. Обращение не является членом предложения. На письме обращение надо выделять запятыми.</w:t>
      </w:r>
    </w:p>
    <w:p w14:paraId="1086E99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22BBF34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1F702E07"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Антонимы – это слова одной и той же части речи. Они имеют противоположное лексическое значение.</w:t>
      </w:r>
    </w:p>
    <w:p w14:paraId="2DA2907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Суффикс – это значимая часть слова. Она находится после корня. Обычно суффикс служит для образования слов.</w:t>
      </w:r>
    </w:p>
    <w:p w14:paraId="508D21D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5157EB34"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6 КЛАСС</w:t>
      </w:r>
    </w:p>
    <w:p w14:paraId="34E70946"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(2-й год обучения на уровне ООО)</w:t>
      </w:r>
    </w:p>
    <w:p w14:paraId="1E5BA50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Содержание обучения русскому языку в 6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w:t>
      </w:r>
      <w:r w:rsidRPr="00D62E54">
        <w:rPr>
          <w:rFonts w:ascii="Times New Roman" w:eastAsia="Calibri" w:hAnsi="Times New Roman" w:cs="Times New Roman"/>
          <w:sz w:val="28"/>
          <w:szCs w:val="28"/>
        </w:rPr>
        <w:t>«Развитие речевой деятельности».</w:t>
      </w:r>
    </w:p>
    <w:p w14:paraId="3CD7259C"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1. Повторение изученного в 5 классе</w:t>
      </w:r>
    </w:p>
    <w:p w14:paraId="24CA954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0ACCD8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Контрольная работа № 1 по тематическому разделу «Повторение изученного в 5 классе» (стартовая диагностика).</w:t>
      </w:r>
    </w:p>
    <w:p w14:paraId="6FA11433"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2.</w:t>
      </w:r>
      <w:r w:rsidRPr="00D62E54">
        <w:rPr>
          <w:rFonts w:ascii="Times New Roman" w:hAnsi="Times New Roman" w:cs="Times New Roman"/>
          <w:sz w:val="28"/>
          <w:szCs w:val="28"/>
        </w:rPr>
        <w:t xml:space="preserve"> </w:t>
      </w:r>
      <w:r w:rsidRPr="00D62E54">
        <w:rPr>
          <w:rFonts w:ascii="Times New Roman" w:hAnsi="Times New Roman" w:cs="Times New Roman"/>
          <w:b/>
          <w:sz w:val="28"/>
          <w:szCs w:val="28"/>
        </w:rPr>
        <w:t>Лексика и фразеология</w:t>
      </w:r>
    </w:p>
    <w:p w14:paraId="1190E0F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Слово и его лексическое значение. Общеупотребительные слова. Профессионализмы. Диалектизмы. Исконно русские и заимствованные слова. Новые слова (неологизмы). Устаревшие слова. Словари. Обобщающее повторение по тематическому разделу «Лексика».</w:t>
      </w:r>
    </w:p>
    <w:p w14:paraId="7E122D2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1A5A31F1" w14:textId="77777777" w:rsidR="00D62E54" w:rsidRPr="00D62E54" w:rsidRDefault="00D62E54" w:rsidP="00D62E54">
      <w:pPr>
        <w:spacing w:line="360" w:lineRule="auto"/>
        <w:ind w:firstLine="709"/>
        <w:rPr>
          <w:rFonts w:ascii="Times New Roman" w:hAnsi="Times New Roman" w:cs="Times New Roman"/>
          <w:b/>
          <w:sz w:val="28"/>
          <w:szCs w:val="28"/>
        </w:rPr>
      </w:pPr>
      <w:r w:rsidRPr="00D62E54">
        <w:rPr>
          <w:rFonts w:ascii="Times New Roman" w:hAnsi="Times New Roman" w:cs="Times New Roman"/>
          <w:b/>
          <w:sz w:val="28"/>
          <w:szCs w:val="28"/>
        </w:rPr>
        <w:t>Раздел 3.</w:t>
      </w:r>
      <w:r w:rsidRPr="00D62E54">
        <w:rPr>
          <w:rFonts w:ascii="Times New Roman" w:hAnsi="Times New Roman" w:cs="Times New Roman"/>
          <w:sz w:val="28"/>
          <w:szCs w:val="28"/>
        </w:rPr>
        <w:t xml:space="preserve"> </w:t>
      </w:r>
      <w:r w:rsidRPr="00D62E54">
        <w:rPr>
          <w:rFonts w:ascii="Times New Roman" w:hAnsi="Times New Roman" w:cs="Times New Roman"/>
          <w:b/>
          <w:sz w:val="28"/>
          <w:szCs w:val="28"/>
        </w:rPr>
        <w:t>Словообразование. Орфография</w:t>
      </w:r>
    </w:p>
    <w:p w14:paraId="113AB435" w14:textId="77777777" w:rsidR="00D62E54" w:rsidRPr="00D62E54" w:rsidRDefault="00D62E54" w:rsidP="00D62E54">
      <w:pPr>
        <w:spacing w:line="360" w:lineRule="auto"/>
        <w:ind w:firstLine="709"/>
        <w:rPr>
          <w:rFonts w:ascii="Times New Roman" w:hAnsi="Times New Roman" w:cs="Times New Roman"/>
          <w:sz w:val="28"/>
          <w:szCs w:val="28"/>
        </w:rPr>
      </w:pPr>
      <w:r w:rsidRPr="00D62E54">
        <w:rPr>
          <w:rFonts w:ascii="Times New Roman" w:hAnsi="Times New Roman" w:cs="Times New Roman"/>
          <w:sz w:val="28"/>
          <w:szCs w:val="28"/>
        </w:rPr>
        <w:t>Морфемика и словообразование. Основные способы образования слов в русском языке. Этимология слов.</w:t>
      </w:r>
    </w:p>
    <w:p w14:paraId="14201DF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Обобщающее повторение по теме «Словообразование». </w:t>
      </w:r>
    </w:p>
    <w:p w14:paraId="2F293B0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Контрольная работа № 3 за </w:t>
      </w:r>
      <w:r w:rsidRPr="00D62E54">
        <w:rPr>
          <w:rFonts w:ascii="Times New Roman" w:hAnsi="Times New Roman" w:cs="Times New Roman"/>
          <w:sz w:val="28"/>
          <w:szCs w:val="28"/>
          <w:lang w:val="en-US"/>
        </w:rPr>
        <w:t>I</w:t>
      </w:r>
      <w:r w:rsidRPr="00D62E54">
        <w:rPr>
          <w:rFonts w:ascii="Times New Roman" w:hAnsi="Times New Roman" w:cs="Times New Roman"/>
          <w:sz w:val="28"/>
          <w:szCs w:val="28"/>
        </w:rPr>
        <w:t xml:space="preserve"> четверть.</w:t>
      </w:r>
    </w:p>
    <w:p w14:paraId="5BC985C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color w:val="000000"/>
          <w:sz w:val="28"/>
          <w:szCs w:val="28"/>
          <w:shd w:val="clear" w:color="auto" w:fill="F7F7F7"/>
        </w:rPr>
        <w:t xml:space="preserve">Буквы а и о в корне -кас </w:t>
      </w:r>
      <w:r w:rsidRPr="00D62E54">
        <w:rPr>
          <w:rFonts w:ascii="Times New Roman" w:hAnsi="Times New Roman" w:cs="Times New Roman"/>
          <w:sz w:val="28"/>
          <w:szCs w:val="28"/>
        </w:rPr>
        <w:t>– -</w:t>
      </w:r>
      <w:r w:rsidRPr="00D62E54">
        <w:rPr>
          <w:rFonts w:ascii="Times New Roman" w:hAnsi="Times New Roman" w:cs="Times New Roman"/>
          <w:color w:val="000000"/>
          <w:sz w:val="28"/>
          <w:szCs w:val="28"/>
          <w:shd w:val="clear" w:color="auto" w:fill="F7F7F7"/>
        </w:rPr>
        <w:t xml:space="preserve">кос-. Буквы а и о в корне -гap- </w:t>
      </w:r>
      <w:r w:rsidRPr="00D62E54">
        <w:rPr>
          <w:rFonts w:ascii="Times New Roman" w:hAnsi="Times New Roman" w:cs="Times New Roman"/>
          <w:sz w:val="28"/>
          <w:szCs w:val="28"/>
        </w:rPr>
        <w:t>–</w:t>
      </w:r>
      <w:r w:rsidRPr="00D62E54">
        <w:rPr>
          <w:rFonts w:ascii="Times New Roman" w:hAnsi="Times New Roman" w:cs="Times New Roman"/>
          <w:color w:val="000000"/>
          <w:sz w:val="28"/>
          <w:szCs w:val="28"/>
          <w:shd w:val="clear" w:color="auto" w:fill="F7F7F7"/>
        </w:rPr>
        <w:t xml:space="preserve"> -гор-. Буквы а и о в корне -зар- </w:t>
      </w:r>
      <w:r w:rsidRPr="00D62E54">
        <w:rPr>
          <w:rFonts w:ascii="Times New Roman" w:hAnsi="Times New Roman" w:cs="Times New Roman"/>
          <w:sz w:val="28"/>
          <w:szCs w:val="28"/>
        </w:rPr>
        <w:t>– -</w:t>
      </w:r>
      <w:r w:rsidRPr="00D62E54">
        <w:rPr>
          <w:rFonts w:ascii="Times New Roman" w:hAnsi="Times New Roman" w:cs="Times New Roman"/>
          <w:color w:val="000000"/>
          <w:sz w:val="28"/>
          <w:szCs w:val="28"/>
          <w:shd w:val="clear" w:color="auto" w:fill="F7F7F7"/>
        </w:rPr>
        <w:t xml:space="preserve">зор-. Буквы </w:t>
      </w:r>
      <w:r w:rsidRPr="00D62E54">
        <w:rPr>
          <w:rFonts w:ascii="Times New Roman" w:hAnsi="Times New Roman" w:cs="Times New Roman"/>
          <w:i/>
          <w:color w:val="000000"/>
          <w:sz w:val="28"/>
          <w:szCs w:val="28"/>
          <w:shd w:val="clear" w:color="auto" w:fill="F7F7F7"/>
        </w:rPr>
        <w:t>ы</w:t>
      </w:r>
      <w:r w:rsidRPr="00D62E54">
        <w:rPr>
          <w:rFonts w:ascii="Times New Roman" w:hAnsi="Times New Roman" w:cs="Times New Roman"/>
          <w:color w:val="000000"/>
          <w:sz w:val="28"/>
          <w:szCs w:val="28"/>
          <w:shd w:val="clear" w:color="auto" w:fill="F7F7F7"/>
        </w:rPr>
        <w:t xml:space="preserve"> и </w:t>
      </w:r>
      <w:r w:rsidRPr="00D62E54">
        <w:rPr>
          <w:rFonts w:ascii="Times New Roman" w:hAnsi="Times New Roman" w:cs="Times New Roman"/>
          <w:i/>
          <w:color w:val="000000"/>
          <w:sz w:val="28"/>
          <w:szCs w:val="28"/>
          <w:shd w:val="clear" w:color="auto" w:fill="F7F7F7"/>
        </w:rPr>
        <w:t>и</w:t>
      </w:r>
      <w:r w:rsidRPr="00D62E54">
        <w:rPr>
          <w:rFonts w:ascii="Times New Roman" w:hAnsi="Times New Roman" w:cs="Times New Roman"/>
          <w:color w:val="000000"/>
          <w:sz w:val="28"/>
          <w:szCs w:val="28"/>
          <w:shd w:val="clear" w:color="auto" w:fill="F7F7F7"/>
        </w:rPr>
        <w:t xml:space="preserve"> после приставок. Гласные в приставках пре- и при-. Соединительные о и е в сложных словах. Сложносокращённые слова. </w:t>
      </w:r>
      <w:r w:rsidRPr="00D62E54">
        <w:rPr>
          <w:rFonts w:ascii="Times New Roman" w:hAnsi="Times New Roman" w:cs="Times New Roman"/>
          <w:sz w:val="28"/>
          <w:szCs w:val="28"/>
        </w:rPr>
        <w:t xml:space="preserve">Обобщающее повторение по тематическому разделу «Словообразование. Орфография». </w:t>
      </w:r>
      <w:r w:rsidRPr="00D62E54">
        <w:rPr>
          <w:rFonts w:ascii="Times New Roman" w:hAnsi="Times New Roman" w:cs="Times New Roman"/>
          <w:color w:val="000000"/>
          <w:sz w:val="28"/>
          <w:szCs w:val="28"/>
          <w:shd w:val="clear" w:color="auto" w:fill="F7F7F7"/>
        </w:rPr>
        <w:t xml:space="preserve">Морфемный и словообразовательный разбор слова. </w:t>
      </w:r>
      <w:r w:rsidRPr="00D62E54">
        <w:rPr>
          <w:rFonts w:ascii="Times New Roman" w:hAnsi="Times New Roman" w:cs="Times New Roman"/>
          <w:sz w:val="28"/>
          <w:szCs w:val="28"/>
        </w:rPr>
        <w:t>Контрольная работа № 4 по тематическому разделу «Словообразование. Орфография».</w:t>
      </w:r>
    </w:p>
    <w:p w14:paraId="5D1D28A2"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4.</w:t>
      </w:r>
      <w:r w:rsidRPr="00D62E54">
        <w:rPr>
          <w:rFonts w:ascii="Times New Roman" w:hAnsi="Times New Roman" w:cs="Times New Roman"/>
          <w:sz w:val="28"/>
          <w:szCs w:val="28"/>
        </w:rPr>
        <w:t xml:space="preserve"> </w:t>
      </w:r>
      <w:r w:rsidRPr="00D62E54">
        <w:rPr>
          <w:rFonts w:ascii="Times New Roman" w:hAnsi="Times New Roman" w:cs="Times New Roman"/>
          <w:b/>
          <w:sz w:val="28"/>
          <w:szCs w:val="28"/>
        </w:rPr>
        <w:t>Морфология. Орфография</w:t>
      </w:r>
    </w:p>
    <w:p w14:paraId="42ACC1CB"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существительное</w:t>
      </w:r>
    </w:p>
    <w:p w14:paraId="789354A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существительное как часть речи. Склонения имён существительных.</w:t>
      </w:r>
      <w:r w:rsidRPr="00D62E54">
        <w:rPr>
          <w:rFonts w:ascii="Times New Roman" w:eastAsia="Calibri" w:hAnsi="Times New Roman" w:cs="Times New Roman"/>
          <w:sz w:val="28"/>
          <w:szCs w:val="28"/>
          <w:vertAlign w:val="superscript"/>
        </w:rPr>
        <w:footnoteReference w:id="77"/>
      </w:r>
    </w:p>
    <w:p w14:paraId="47233E3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Разносклоняемые имена существительные. Буква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в суффиксе -ен- существительных на –мя.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w:t>
      </w: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с существительными. </w:t>
      </w:r>
      <w:r w:rsidRPr="00D62E54">
        <w:rPr>
          <w:rFonts w:ascii="Times New Roman" w:hAnsi="Times New Roman" w:cs="Times New Roman"/>
          <w:sz w:val="28"/>
          <w:szCs w:val="28"/>
        </w:rPr>
        <w:lastRenderedPageBreak/>
        <w:t xml:space="preserve">Буквы </w:t>
      </w:r>
      <w:r w:rsidRPr="00D62E54">
        <w:rPr>
          <w:rFonts w:ascii="Times New Roman" w:hAnsi="Times New Roman" w:cs="Times New Roman"/>
          <w:i/>
          <w:sz w:val="28"/>
          <w:szCs w:val="28"/>
        </w:rPr>
        <w:t>ч</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щ</w:t>
      </w:r>
      <w:r w:rsidRPr="00D62E54">
        <w:rPr>
          <w:rFonts w:ascii="Times New Roman" w:hAnsi="Times New Roman" w:cs="Times New Roman"/>
          <w:sz w:val="28"/>
          <w:szCs w:val="28"/>
        </w:rPr>
        <w:t xml:space="preserve"> в суффиксе существительных -чик (-щик). Гласные в суффиксах существительных -ек и –ик. Гласные о и е после шипящих в суффиксах существительных. Обобщающее повторение по тематическому разделу «Имя существительное». Контрольная работа № 5 по тематическому разделу «Имя существительное».</w:t>
      </w:r>
    </w:p>
    <w:p w14:paraId="2E16C2FC"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прилагательное</w:t>
      </w:r>
    </w:p>
    <w:p w14:paraId="3A4312D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прилагательное как часть речи</w:t>
      </w:r>
      <w:r w:rsidRPr="00D62E54">
        <w:rPr>
          <w:rFonts w:ascii="Times New Roman" w:eastAsia="Calibri" w:hAnsi="Times New Roman" w:cs="Times New Roman"/>
          <w:sz w:val="28"/>
          <w:szCs w:val="28"/>
          <w:vertAlign w:val="superscript"/>
        </w:rPr>
        <w:footnoteReference w:id="78"/>
      </w:r>
      <w:r w:rsidRPr="00D62E54">
        <w:rPr>
          <w:rFonts w:ascii="Times New Roman" w:hAnsi="Times New Roman" w:cs="Times New Roman"/>
          <w:sz w:val="28"/>
          <w:szCs w:val="28"/>
        </w:rPr>
        <w:t>.</w:t>
      </w:r>
    </w:p>
    <w:p w14:paraId="3A35AA8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w:t>
      </w:r>
      <w:r w:rsidRPr="00D62E54">
        <w:rPr>
          <w:rFonts w:ascii="Times New Roman" w:hAnsi="Times New Roman" w:cs="Times New Roman"/>
          <w:sz w:val="28"/>
          <w:szCs w:val="28"/>
          <w:lang w:val="en-US"/>
        </w:rPr>
        <w:t>II</w:t>
      </w:r>
      <w:r w:rsidRPr="00D62E54">
        <w:rPr>
          <w:rFonts w:ascii="Times New Roman" w:hAnsi="Times New Roman" w:cs="Times New Roman"/>
          <w:sz w:val="28"/>
          <w:szCs w:val="28"/>
        </w:rPr>
        <w:t xml:space="preserve"> четверть.</w:t>
      </w:r>
    </w:p>
    <w:p w14:paraId="37DBC54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с прилагательными. Буквы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 xml:space="preserve">е </w:t>
      </w:r>
      <w:r w:rsidRPr="00D62E54">
        <w:rPr>
          <w:rFonts w:ascii="Times New Roman" w:hAnsi="Times New Roman" w:cs="Times New Roman"/>
          <w:sz w:val="28"/>
          <w:szCs w:val="28"/>
        </w:rPr>
        <w:t xml:space="preserve">после шипящих и ц в суффиксах прилагательных. Одна и две буквы </w:t>
      </w:r>
      <w:r w:rsidRPr="00D62E54">
        <w:rPr>
          <w:rFonts w:ascii="Times New Roman" w:hAnsi="Times New Roman" w:cs="Times New Roman"/>
          <w:i/>
          <w:sz w:val="28"/>
          <w:szCs w:val="28"/>
        </w:rPr>
        <w:t>н</w:t>
      </w:r>
      <w:r w:rsidRPr="00D62E54">
        <w:rPr>
          <w:rFonts w:ascii="Times New Roman" w:hAnsi="Times New Roman" w:cs="Times New Roman"/>
          <w:sz w:val="28"/>
          <w:szCs w:val="28"/>
        </w:rPr>
        <w:t xml:space="preserve"> в суффиксах прилагательных. Различение на письме суффиксов прилагательных -к- и -ск-. Дефисное и слитное написание сложных прилагательных.</w:t>
      </w:r>
    </w:p>
    <w:p w14:paraId="052BEC2B"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числительное</w:t>
      </w:r>
    </w:p>
    <w:p w14:paraId="010FEA0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5A915E5D"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Местоимение</w:t>
      </w:r>
    </w:p>
    <w:p w14:paraId="15DDF77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w:t>
      </w:r>
      <w:r w:rsidRPr="00D62E54">
        <w:rPr>
          <w:rFonts w:ascii="Times New Roman" w:hAnsi="Times New Roman" w:cs="Times New Roman"/>
          <w:sz w:val="28"/>
          <w:szCs w:val="28"/>
        </w:rPr>
        <w:lastRenderedPageBreak/>
        <w:t>местоимения. Указательные местоимения. Определительные местоимения. Местоимения и другие части речи. Морфологический разбор местоимения. Обобщающее повторение по теме «Местоимение». Контрольная работа № 8 по теме «Местоимение».</w:t>
      </w:r>
    </w:p>
    <w:p w14:paraId="7F6C7CAE"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Глагол</w:t>
      </w:r>
    </w:p>
    <w:p w14:paraId="7FF80C3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Глагол как часть речи</w:t>
      </w:r>
      <w:r w:rsidRPr="00D62E54">
        <w:rPr>
          <w:rFonts w:ascii="Times New Roman" w:eastAsia="Calibri" w:hAnsi="Times New Roman" w:cs="Times New Roman"/>
          <w:sz w:val="28"/>
          <w:szCs w:val="28"/>
          <w:vertAlign w:val="superscript"/>
        </w:rPr>
        <w:footnoteReference w:id="79"/>
      </w:r>
      <w:r w:rsidRPr="00D62E54">
        <w:rPr>
          <w:rFonts w:ascii="Times New Roman" w:hAnsi="Times New Roman" w:cs="Times New Roman"/>
          <w:sz w:val="28"/>
          <w:szCs w:val="28"/>
        </w:rPr>
        <w:t>.</w:t>
      </w:r>
    </w:p>
    <w:p w14:paraId="69FA185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Разноспрягаемые глаголы. Глаголы переходные и непереходные. Наклонение глагола (общие сведения). Контрольная работа № 9 за </w:t>
      </w:r>
      <w:r w:rsidRPr="00D62E54">
        <w:rPr>
          <w:rFonts w:ascii="Times New Roman" w:hAnsi="Times New Roman" w:cs="Times New Roman"/>
          <w:sz w:val="28"/>
          <w:szCs w:val="28"/>
          <w:lang w:val="en-US"/>
        </w:rPr>
        <w:t>III</w:t>
      </w:r>
      <w:r w:rsidRPr="00D62E54">
        <w:rPr>
          <w:rFonts w:ascii="Times New Roman" w:hAnsi="Times New Roman" w:cs="Times New Roman"/>
          <w:sz w:val="28"/>
          <w:szCs w:val="28"/>
        </w:rPr>
        <w:t xml:space="preserve"> четверть.</w:t>
      </w:r>
    </w:p>
    <w:p w14:paraId="3A85750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2CE7BE86"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5. Повторение и систематизация изученного</w:t>
      </w:r>
    </w:p>
    <w:p w14:paraId="5184F5D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Разделы науки о языке. Орфография. Пунктуация. Лексика и фразеология. Словообразование. Морфология. Синтаксис. </w:t>
      </w:r>
    </w:p>
    <w:p w14:paraId="74D921A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10 за учебный год.</w:t>
      </w:r>
    </w:p>
    <w:p w14:paraId="48ED2C5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4DCA8DE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6EB376C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D62E54">
        <w:rPr>
          <w:rFonts w:ascii="Times New Roman" w:eastAsia="Times New Roman" w:hAnsi="Times New Roman" w:cs="Times New Roman"/>
          <w:color w:val="0D0D0D" w:themeColor="text1" w:themeTint="F2"/>
          <w:sz w:val="28"/>
          <w:szCs w:val="28"/>
          <w:lang w:eastAsia="ru-RU"/>
        </w:rPr>
        <w:t xml:space="preserve">: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w:t>
      </w:r>
      <w:r w:rsidRPr="00D62E54">
        <w:rPr>
          <w:rFonts w:ascii="Times New Roman" w:eastAsia="Times New Roman" w:hAnsi="Times New Roman" w:cs="Times New Roman"/>
          <w:sz w:val="28"/>
          <w:szCs w:val="28"/>
          <w:lang w:eastAsia="ru-RU"/>
        </w:rPr>
        <w:t xml:space="preserve">определение стилей речи; </w:t>
      </w:r>
      <w:r w:rsidRPr="00D62E54">
        <w:rPr>
          <w:rFonts w:ascii="Times New Roman" w:hAnsi="Times New Roman" w:cs="Times New Roman"/>
          <w:sz w:val="28"/>
          <w:szCs w:val="28"/>
        </w:rPr>
        <w:t xml:space="preserve">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w:t>
      </w:r>
      <w:r w:rsidRPr="00D62E54">
        <w:rPr>
          <w:rFonts w:ascii="Times New Roman" w:hAnsi="Times New Roman" w:cs="Times New Roman"/>
          <w:sz w:val="28"/>
          <w:szCs w:val="28"/>
        </w:rPr>
        <w:lastRenderedPageBreak/>
        <w:t xml:space="preserve">плану; выделение в структуре рассказа-рассуждения тезиса, доказательства и вывода; </w:t>
      </w:r>
      <w:r w:rsidRPr="00D62E54">
        <w:rPr>
          <w:rFonts w:ascii="Times New Roman" w:eastAsia="Times New Roman" w:hAnsi="Times New Roman" w:cs="Times New Roman"/>
          <w:sz w:val="28"/>
          <w:szCs w:val="28"/>
          <w:lang w:eastAsia="ru-RU"/>
        </w:rPr>
        <w:t xml:space="preserve">продуцирование рассказов-описаний (описание помещения, природы), повествований и смешанных (с элементами рассуждения); </w:t>
      </w:r>
      <w:r w:rsidRPr="00D62E54">
        <w:rPr>
          <w:rFonts w:ascii="Times New Roman" w:eastAsia="Times New Roman" w:hAnsi="Times New Roman" w:cs="Times New Roman"/>
          <w:color w:val="0D0D0D" w:themeColor="text1" w:themeTint="F2"/>
          <w:sz w:val="28"/>
          <w:szCs w:val="28"/>
          <w:lang w:eastAsia="ru-RU"/>
        </w:rPr>
        <w:t>написание сочинения-миниатюры и др.</w:t>
      </w:r>
    </w:p>
    <w:p w14:paraId="75E11E56" w14:textId="77777777" w:rsidR="00D62E54" w:rsidRPr="00D62E54" w:rsidRDefault="00D62E54" w:rsidP="00D62E54">
      <w:pPr>
        <w:spacing w:line="360" w:lineRule="auto"/>
        <w:ind w:firstLine="709"/>
        <w:jc w:val="center"/>
        <w:rPr>
          <w:rFonts w:ascii="Times New Roman" w:hAnsi="Times New Roman" w:cs="Times New Roman"/>
          <w:b/>
          <w:bCs/>
          <w:sz w:val="28"/>
          <w:szCs w:val="28"/>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855CC4A"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6E8B273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Язык, речь общение, культура, текст. Диалог, реплика, сообщение, высказывание, вопрос, ответ, согласие, отрицание.</w:t>
      </w:r>
    </w:p>
    <w:p w14:paraId="6B6D791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61CB8C6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58D6EB1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4804D13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Простое предложение, сложное предложение, союз, пунктуация, простые предложения в составе сложного.</w:t>
      </w:r>
    </w:p>
    <w:p w14:paraId="7BDB870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Фонетика, фонема, гласные звуки, согласные звуки, твёрдые звуки, мягкие звуки, буквы и звуки, фонетический разбор.</w:t>
      </w:r>
    </w:p>
    <w:p w14:paraId="2FD89D3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241345B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Однозначные слова, многозначные слова. Прямое значение слова, переносное значение слова. Омонимы, синонимы, антонимы.</w:t>
      </w:r>
    </w:p>
    <w:p w14:paraId="1266E41D"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1049E376"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Фразеология, фразеологизм, речевой оборот, пословицы, поговорки.</w:t>
      </w:r>
    </w:p>
    <w:p w14:paraId="7DA7DECF"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sz w:val="28"/>
          <w:szCs w:val="28"/>
        </w:rPr>
        <w:lastRenderedPageBreak/>
        <w:t>Орфография, орфограмма, орфографическое правило, правописание.</w:t>
      </w:r>
    </w:p>
    <w:p w14:paraId="2C1BAD3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3CD05D1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208EF8F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27F2FB5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2FA22FD9"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7C12647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i/>
          <w:iCs/>
          <w:sz w:val="28"/>
          <w:szCs w:val="28"/>
        </w:rPr>
        <w:t>Примерные фразы</w:t>
      </w:r>
    </w:p>
    <w:p w14:paraId="68A5BBEA"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Одна книга тысячи людей учит.</w:t>
      </w:r>
    </w:p>
    <w:p w14:paraId="3926FC5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списал(а) текст, вставил(а) пропущенные слова и словосочетания.</w:t>
      </w:r>
    </w:p>
    <w:p w14:paraId="27AA700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509812F5"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Сегодня мы начали изучать новую часть речи, это местоимение. </w:t>
      </w:r>
    </w:p>
    <w:p w14:paraId="751C221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познакомился(ась) с материалом параграфа. </w:t>
      </w:r>
    </w:p>
    <w:p w14:paraId="53557598"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выделил(а) в тексте ключевые слова, чтобы лучше запомнить его.</w:t>
      </w:r>
    </w:p>
    <w:p w14:paraId="108D37F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проанализировал(а) примеры, которые приведены в учебнике.</w:t>
      </w:r>
    </w:p>
    <w:p w14:paraId="14A7C55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составил(а) план сообщения. </w:t>
      </w:r>
    </w:p>
    <w:p w14:paraId="034B25B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выступил(а) (буду выступать) с сообщением на уроке. </w:t>
      </w:r>
    </w:p>
    <w:p w14:paraId="74F31919"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списал(а) текст и подчеркнул(а) однородные члены.</w:t>
      </w:r>
    </w:p>
    <w:p w14:paraId="2D16CDB2"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lastRenderedPageBreak/>
        <w:t>Я выделил(а) в предложениях грамматические основы.</w:t>
      </w:r>
    </w:p>
    <w:p w14:paraId="5EDDE893"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Простые предложения в составе сложного отделаются запятыми. </w:t>
      </w:r>
    </w:p>
    <w:p w14:paraId="0230311D"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Для разделения предложений друг от друга надо использовать точки.</w:t>
      </w:r>
    </w:p>
    <w:p w14:paraId="0DD8D39F"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Простые предложения по цели высказывания бывают повествовательными, вопросительными, побудительными. </w:t>
      </w:r>
    </w:p>
    <w:p w14:paraId="523B2313"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Простые предложения по наличию второстепенных членов бывают распространёнными и нераспространёнными.</w:t>
      </w:r>
    </w:p>
    <w:p w14:paraId="41BD761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Все слова образуют его словарный состав – лексику. </w:t>
      </w:r>
    </w:p>
    <w:p w14:paraId="1C68BA5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Лексическое значение – это то, что обозначает слово. </w:t>
      </w:r>
    </w:p>
    <w:p w14:paraId="78C21903"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Лексикология – это раздел науки о языке, в котором изучается слово как основная единица языка и словарный состав.</w:t>
      </w:r>
    </w:p>
    <w:p w14:paraId="49466DC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2DEDE4C7"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1A6E6157"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Фразеологизмы – это устойчивые сочетания слов, равные по значению одному слову или целому предложению.</w:t>
      </w:r>
    </w:p>
    <w:p w14:paraId="1798FF2E"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Морфемика – раздел науки о языке, в котором изучается, из каких значимых частей состоит слово.</w:t>
      </w:r>
    </w:p>
    <w:p w14:paraId="6382408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Словообразование – это раздел науки о языке, в котором изучается, от чего и с помощью чего образованы слова. </w:t>
      </w:r>
    </w:p>
    <w:p w14:paraId="16F188EE"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Орфография – это раздел науки о языке, в котором изучаются правила написания слов.</w:t>
      </w:r>
    </w:p>
    <w:p w14:paraId="4B1ED3C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78B021EE"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Морфология – это раздел науки о языке, в котором слово изучается как часть речи.</w:t>
      </w:r>
    </w:p>
    <w:p w14:paraId="1812AC16"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Местоимения </w:t>
      </w:r>
      <w:r w:rsidRPr="00D62E54">
        <w:rPr>
          <w:rFonts w:ascii="Times New Roman" w:hAnsi="Times New Roman" w:cs="Times New Roman"/>
          <w:bCs/>
          <w:i/>
          <w:sz w:val="28"/>
          <w:szCs w:val="28"/>
        </w:rPr>
        <w:t>ты, вы</w:t>
      </w:r>
      <w:r w:rsidRPr="00D62E54">
        <w:rPr>
          <w:rFonts w:ascii="Times New Roman" w:hAnsi="Times New Roman" w:cs="Times New Roman"/>
          <w:bCs/>
          <w:sz w:val="28"/>
          <w:szCs w:val="28"/>
        </w:rPr>
        <w:t xml:space="preserve"> могут обозначать не определённого человека, а любое лицо.</w:t>
      </w:r>
    </w:p>
    <w:p w14:paraId="1F608EF4" w14:textId="77777777" w:rsidR="00D62E54" w:rsidRPr="00D62E54" w:rsidRDefault="00D62E54" w:rsidP="00D62E54">
      <w:pPr>
        <w:spacing w:line="360" w:lineRule="auto"/>
        <w:ind w:firstLine="709"/>
        <w:jc w:val="both"/>
        <w:rPr>
          <w:rFonts w:ascii="Times New Roman" w:hAnsi="Times New Roman" w:cs="Times New Roman"/>
          <w:bCs/>
          <w:i/>
          <w:iCs/>
          <w:sz w:val="28"/>
          <w:szCs w:val="28"/>
        </w:rPr>
      </w:pPr>
      <w:r w:rsidRPr="00D62E54">
        <w:rPr>
          <w:rFonts w:ascii="Times New Roman" w:hAnsi="Times New Roman" w:cs="Times New Roman"/>
          <w:bCs/>
          <w:i/>
          <w:iCs/>
          <w:sz w:val="28"/>
          <w:szCs w:val="28"/>
        </w:rPr>
        <w:lastRenderedPageBreak/>
        <w:t>Примерные выводы</w:t>
      </w:r>
    </w:p>
    <w:p w14:paraId="5658DAA4"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Русский язык – это один из самых богатых языков мира. В нём очень много слов. С их помощью можно рассказать о событиях, выразить мысли и чувства. Запас слов постоянно пополняется. На русском языке написано много произведений.</w:t>
      </w:r>
    </w:p>
    <w:p w14:paraId="29C8A1A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10EED9A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36211F9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2FC656C6"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66FBBF1F"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62DFF64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D62E54">
        <w:rPr>
          <w:rFonts w:ascii="Times New Roman" w:hAnsi="Times New Roman" w:cs="Times New Roman"/>
          <w:bCs/>
          <w:i/>
          <w:sz w:val="28"/>
          <w:szCs w:val="28"/>
        </w:rPr>
        <w:t>пар, ходить</w:t>
      </w:r>
      <w:r w:rsidRPr="00D62E54">
        <w:rPr>
          <w:rFonts w:ascii="Times New Roman" w:hAnsi="Times New Roman" w:cs="Times New Roman"/>
          <w:bCs/>
          <w:sz w:val="28"/>
          <w:szCs w:val="28"/>
        </w:rPr>
        <w:t xml:space="preserve"> – пароход. Сложные слова могут быть образованы из целых слов. Например, диван, кровать – диван-кровать.</w:t>
      </w:r>
    </w:p>
    <w:p w14:paraId="44F70E5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lastRenderedPageBreak/>
        <w:t xml:space="preserve">Мы повторили сведения об имени существительном. Имя существительное – это часть речи. Она обозначает предметы, отвечает на вопросы </w:t>
      </w:r>
      <w:r w:rsidRPr="00D62E54">
        <w:rPr>
          <w:rFonts w:ascii="Times New Roman" w:hAnsi="Times New Roman" w:cs="Times New Roman"/>
          <w:bCs/>
          <w:i/>
          <w:sz w:val="28"/>
          <w:szCs w:val="28"/>
        </w:rPr>
        <w:t>кто?</w:t>
      </w:r>
      <w:r w:rsidRPr="00D62E54">
        <w:rPr>
          <w:rFonts w:ascii="Times New Roman" w:hAnsi="Times New Roman" w:cs="Times New Roman"/>
          <w:bCs/>
          <w:sz w:val="28"/>
          <w:szCs w:val="28"/>
        </w:rPr>
        <w:t xml:space="preserve"> и </w:t>
      </w:r>
      <w:r w:rsidRPr="00D62E54">
        <w:rPr>
          <w:rFonts w:ascii="Times New Roman" w:hAnsi="Times New Roman" w:cs="Times New Roman"/>
          <w:bCs/>
          <w:i/>
          <w:sz w:val="28"/>
          <w:szCs w:val="28"/>
        </w:rPr>
        <w:t xml:space="preserve">что? </w:t>
      </w:r>
      <w:r w:rsidRPr="00D62E54">
        <w:rPr>
          <w:rFonts w:ascii="Times New Roman" w:hAnsi="Times New Roman" w:cs="Times New Roman"/>
          <w:bCs/>
          <w:sz w:val="28"/>
          <w:szCs w:val="28"/>
        </w:rPr>
        <w:t>Имена существительные относятся к какому-либо роду: мужскому, женскому, среднему. Существительные являются собственными или 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54ED89E0"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37CF3CA7"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2456AA30"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7 КЛАСС</w:t>
      </w:r>
    </w:p>
    <w:p w14:paraId="2BCBACE9"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(3-й год обучения на уровне ООО)</w:t>
      </w:r>
    </w:p>
    <w:p w14:paraId="3FB52655"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7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представлено следующими разделами: «Повторение изученного в 5</w:t>
      </w:r>
      <w:r w:rsidRPr="00D62E54">
        <w:rPr>
          <w:rFonts w:ascii="Times New Roman" w:hAnsi="Times New Roman" w:cs="Times New Roman"/>
          <w:bCs/>
          <w:sz w:val="28"/>
          <w:szCs w:val="28"/>
        </w:rPr>
        <w:t>–</w:t>
      </w:r>
      <w:r w:rsidRPr="00D62E54">
        <w:rPr>
          <w:rFonts w:ascii="Times New Roman" w:hAnsi="Times New Roman" w:cs="Times New Roman"/>
          <w:sz w:val="28"/>
          <w:szCs w:val="28"/>
        </w:rPr>
        <w:t>6 классах», «Морфология (причастие, деепричастие, наречие, категория состояния) и орфография», «Повторение и систематизация изученного в 5</w:t>
      </w:r>
      <w:r w:rsidRPr="00D62E54">
        <w:rPr>
          <w:rFonts w:ascii="Times New Roman" w:hAnsi="Times New Roman" w:cs="Times New Roman"/>
          <w:bCs/>
          <w:sz w:val="28"/>
          <w:szCs w:val="28"/>
        </w:rPr>
        <w:t>–</w:t>
      </w:r>
      <w:r w:rsidRPr="00D62E54">
        <w:rPr>
          <w:rFonts w:ascii="Times New Roman" w:hAnsi="Times New Roman" w:cs="Times New Roman"/>
          <w:sz w:val="28"/>
          <w:szCs w:val="28"/>
        </w:rPr>
        <w:t xml:space="preserve">7 классах», </w:t>
      </w:r>
      <w:r w:rsidRPr="00D62E54">
        <w:rPr>
          <w:rFonts w:ascii="Times New Roman" w:eastAsia="Calibri" w:hAnsi="Times New Roman" w:cs="Times New Roman"/>
          <w:sz w:val="28"/>
          <w:szCs w:val="28"/>
        </w:rPr>
        <w:t>«Развитие речевой деятельности».</w:t>
      </w:r>
    </w:p>
    <w:p w14:paraId="238C73DB"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Раздел 1. Повторение изученного в 5</w:t>
      </w:r>
      <w:r w:rsidRPr="00D62E54">
        <w:rPr>
          <w:rFonts w:ascii="Times New Roman" w:hAnsi="Times New Roman" w:cs="Times New Roman"/>
          <w:b/>
          <w:bCs/>
          <w:sz w:val="28"/>
          <w:szCs w:val="28"/>
        </w:rPr>
        <w:t>–</w:t>
      </w:r>
      <w:r w:rsidRPr="00D62E54">
        <w:rPr>
          <w:rFonts w:ascii="Times New Roman" w:hAnsi="Times New Roman" w:cs="Times New Roman"/>
          <w:b/>
          <w:sz w:val="28"/>
          <w:szCs w:val="28"/>
        </w:rPr>
        <w:t>6 классах</w:t>
      </w:r>
    </w:p>
    <w:p w14:paraId="5E455E64"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Синтаксис. Синтаксический разбор.</w:t>
      </w:r>
    </w:p>
    <w:p w14:paraId="2643074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Пунктуация. Пунктуационный разбор.</w:t>
      </w:r>
    </w:p>
    <w:p w14:paraId="747A3C2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Лексика и фразеология. </w:t>
      </w:r>
    </w:p>
    <w:p w14:paraId="10628175"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Фонетика и орфография. Фонетический разбор слова. </w:t>
      </w:r>
    </w:p>
    <w:p w14:paraId="2E0D1E87"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lastRenderedPageBreak/>
        <w:t>Словообразование и орфография. Морфемный и словообразовательный разбор.</w:t>
      </w:r>
    </w:p>
    <w:p w14:paraId="4858DD49"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Морфология и орфография. Морфологический разбор слова.</w:t>
      </w:r>
    </w:p>
    <w:p w14:paraId="142E14D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Контрольная работа № 1 по тематическому разделу «Повторение изученного в 5</w:t>
      </w:r>
      <w:r w:rsidRPr="00D62E54">
        <w:rPr>
          <w:rFonts w:ascii="Times New Roman" w:hAnsi="Times New Roman" w:cs="Times New Roman"/>
          <w:bCs/>
          <w:sz w:val="28"/>
          <w:szCs w:val="28"/>
        </w:rPr>
        <w:t>–</w:t>
      </w:r>
      <w:r w:rsidRPr="00D62E54">
        <w:rPr>
          <w:rFonts w:ascii="Times New Roman" w:hAnsi="Times New Roman" w:cs="Times New Roman"/>
          <w:sz w:val="28"/>
          <w:szCs w:val="28"/>
        </w:rPr>
        <w:t>6 классах» (стартовая диагностика).</w:t>
      </w:r>
    </w:p>
    <w:p w14:paraId="46E2FF8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Стили литературного языка. Публицистический стиль.</w:t>
      </w:r>
    </w:p>
    <w:p w14:paraId="0D70F1ED"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hAnsi="Times New Roman" w:cs="Times New Roman"/>
          <w:b/>
          <w:sz w:val="28"/>
          <w:szCs w:val="28"/>
        </w:rPr>
        <w:t>Раздел 2. Морфология и орфография</w:t>
      </w:r>
    </w:p>
    <w:p w14:paraId="40FDC074"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Причастие</w:t>
      </w:r>
    </w:p>
    <w:p w14:paraId="61CCF42F"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0EC0AB4F"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Контрольная работа № 2 по теме «Причастие как часть речи».</w:t>
      </w:r>
    </w:p>
    <w:p w14:paraId="1078AF53"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14:paraId="00EAAA6B"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Обобщающее повторение по теме «Причастие». </w:t>
      </w:r>
      <w:r w:rsidRPr="00D62E54">
        <w:rPr>
          <w:rFonts w:ascii="Times New Roman" w:hAnsi="Times New Roman" w:cs="Times New Roman"/>
          <w:sz w:val="28"/>
          <w:szCs w:val="28"/>
        </w:rPr>
        <w:t>Контрольная работа № 3 по теме «Причастие. Правописание причастий».</w:t>
      </w:r>
    </w:p>
    <w:p w14:paraId="4598853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sz w:val="28"/>
          <w:szCs w:val="28"/>
          <w:lang w:eastAsia="ru-RU"/>
        </w:rPr>
        <w:t>Деепричастие</w:t>
      </w:r>
    </w:p>
    <w:p w14:paraId="073C621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Деепричастие как часть речи. Деепричастный оборот. Запятые при деепричастном обороте. Раздельное написание [не] с деепричастиями. </w:t>
      </w:r>
      <w:r w:rsidRPr="00D62E54">
        <w:rPr>
          <w:rFonts w:ascii="Times New Roman" w:eastAsia="Times New Roman" w:hAnsi="Times New Roman" w:cs="Times New Roman"/>
          <w:sz w:val="28"/>
          <w:szCs w:val="28"/>
          <w:lang w:eastAsia="ru-RU"/>
        </w:rPr>
        <w:lastRenderedPageBreak/>
        <w:t>Деепричастия несовершенного вида. Деепричастия совершенного вида. Морфологический разбор деепричастия.</w:t>
      </w:r>
    </w:p>
    <w:p w14:paraId="328C8F2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 xml:space="preserve">Обобщающее повторение по теме «Деепричастие». </w:t>
      </w:r>
      <w:r w:rsidRPr="00D62E54">
        <w:rPr>
          <w:rFonts w:ascii="Times New Roman" w:hAnsi="Times New Roman" w:cs="Times New Roman"/>
          <w:sz w:val="28"/>
          <w:szCs w:val="28"/>
        </w:rPr>
        <w:t>Контрольная работа № 4 по теме «</w:t>
      </w:r>
      <w:r w:rsidRPr="00D62E54">
        <w:rPr>
          <w:rFonts w:ascii="Times New Roman" w:eastAsia="Times New Roman" w:hAnsi="Times New Roman" w:cs="Times New Roman"/>
          <w:sz w:val="28"/>
          <w:szCs w:val="28"/>
          <w:lang w:eastAsia="ru-RU"/>
        </w:rPr>
        <w:t>Деепричастие</w:t>
      </w:r>
      <w:r w:rsidRPr="00D62E54">
        <w:rPr>
          <w:rFonts w:ascii="Times New Roman" w:hAnsi="Times New Roman" w:cs="Times New Roman"/>
          <w:sz w:val="28"/>
          <w:szCs w:val="28"/>
        </w:rPr>
        <w:t>».</w:t>
      </w:r>
    </w:p>
    <w:p w14:paraId="555CDA35"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Наречие</w:t>
      </w:r>
    </w:p>
    <w:p w14:paraId="662BF39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Наречие как часть речи. Разряды наречий. Степени сравнения наречий. Морфологический разбор наречия.</w:t>
      </w:r>
    </w:p>
    <w:p w14:paraId="3F2C43D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5 по теме «</w:t>
      </w:r>
      <w:r w:rsidRPr="00D62E54">
        <w:rPr>
          <w:rFonts w:ascii="Times New Roman" w:eastAsia="Times New Roman" w:hAnsi="Times New Roman" w:cs="Times New Roman"/>
          <w:sz w:val="28"/>
          <w:szCs w:val="28"/>
          <w:lang w:eastAsia="ru-RU"/>
        </w:rPr>
        <w:t>Наречие как часть речи</w:t>
      </w:r>
      <w:r w:rsidRPr="00D62E54">
        <w:rPr>
          <w:rFonts w:ascii="Times New Roman" w:hAnsi="Times New Roman" w:cs="Times New Roman"/>
          <w:sz w:val="28"/>
          <w:szCs w:val="28"/>
        </w:rPr>
        <w:t>».</w:t>
      </w:r>
    </w:p>
    <w:p w14:paraId="2032749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Слитное и раздельное написание [не] с наречиями на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Буквы [е] и [и] в приставках </w:t>
      </w: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ни-</w:t>
      </w:r>
      <w:r w:rsidRPr="00D62E54">
        <w:rPr>
          <w:rFonts w:ascii="Times New Roman" w:hAnsi="Times New Roman" w:cs="Times New Roman"/>
          <w:sz w:val="28"/>
          <w:szCs w:val="28"/>
        </w:rPr>
        <w:t xml:space="preserve"> отрицательных наречий. Одна и две буквы [н] в наречиях на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4AB0235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 xml:space="preserve">Обобщающее повторение по теме «Наречие». </w:t>
      </w:r>
      <w:r w:rsidRPr="00D62E54">
        <w:rPr>
          <w:rFonts w:ascii="Times New Roman" w:hAnsi="Times New Roman" w:cs="Times New Roman"/>
          <w:sz w:val="28"/>
          <w:szCs w:val="28"/>
        </w:rPr>
        <w:t>Контрольная работа № 6 по теме «</w:t>
      </w:r>
      <w:r w:rsidRPr="00D62E54">
        <w:rPr>
          <w:rFonts w:ascii="Times New Roman" w:eastAsia="Times New Roman" w:hAnsi="Times New Roman" w:cs="Times New Roman"/>
          <w:sz w:val="28"/>
          <w:szCs w:val="28"/>
          <w:lang w:eastAsia="ru-RU"/>
        </w:rPr>
        <w:t>Наречие. Правописание наречий</w:t>
      </w:r>
      <w:r w:rsidRPr="00D62E54">
        <w:rPr>
          <w:rFonts w:ascii="Times New Roman" w:hAnsi="Times New Roman" w:cs="Times New Roman"/>
          <w:sz w:val="28"/>
          <w:szCs w:val="28"/>
        </w:rPr>
        <w:t>».</w:t>
      </w:r>
    </w:p>
    <w:p w14:paraId="6247BF6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sz w:val="28"/>
          <w:szCs w:val="28"/>
        </w:rPr>
        <w:t>Категория состояния</w:t>
      </w:r>
    </w:p>
    <w:p w14:paraId="7587B31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Категория состояния как часть речи. Морфологический разбор категории состояния. </w:t>
      </w:r>
    </w:p>
    <w:p w14:paraId="71EEEBF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Категория состояния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Контрольная работа № 7 по теме «Категория состояния».</w:t>
      </w:r>
    </w:p>
    <w:p w14:paraId="75DF8F4A"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3. Повторение и систематизация изученного в 5-7 классах</w:t>
      </w:r>
    </w:p>
    <w:p w14:paraId="1C88F00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Разделы науки о русском языке. Фонетика. Графика. Лексика и фразеология. Морфемика и словообразование. Морфология. Орфография. Синтаксис. Пунктуация. </w:t>
      </w:r>
    </w:p>
    <w:p w14:paraId="4C6C6CB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8 за учебный год.</w:t>
      </w:r>
    </w:p>
    <w:p w14:paraId="7694A41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3F67015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Русский язык — один из развитых языков мира. Тема и основная мысль текста; заглавие текста. </w:t>
      </w:r>
      <w:r w:rsidRPr="00D62E54">
        <w:rPr>
          <w:rFonts w:ascii="Times New Roman" w:eastAsia="Times New Roman" w:hAnsi="Times New Roman" w:cs="Times New Roman"/>
          <w:sz w:val="28"/>
          <w:szCs w:val="28"/>
          <w:lang w:eastAsia="ru-RU"/>
        </w:rPr>
        <w:t>Диалог как текст. Виды диалога.</w:t>
      </w:r>
    </w:p>
    <w:p w14:paraId="6DABF08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i/>
          <w:sz w:val="28"/>
          <w:szCs w:val="28"/>
          <w:lang w:eastAsia="ru-RU"/>
        </w:rPr>
        <w:lastRenderedPageBreak/>
        <w:t>Примерные виды деятельности обучающихся</w:t>
      </w:r>
      <w:r w:rsidRPr="00D62E54">
        <w:rPr>
          <w:rFonts w:ascii="Times New Roman" w:eastAsia="Times New Roman" w:hAnsi="Times New Roman" w:cs="Times New Roman"/>
          <w:sz w:val="28"/>
          <w:szCs w:val="28"/>
          <w:lang w:eastAsia="ru-RU"/>
        </w:rPr>
        <w:t xml:space="preserve">: пересказ; анализ и озаглавливание текста, составление плана к нему с последующим пересказом; анализ текстов, включающих диалоги; </w:t>
      </w:r>
      <w:r w:rsidRPr="00D62E54">
        <w:rPr>
          <w:rFonts w:ascii="Times New Roman" w:eastAsia="Times New Roman" w:hAnsi="Times New Roman" w:cs="Times New Roman"/>
          <w:color w:val="0D0D0D" w:themeColor="text1" w:themeTint="F2"/>
          <w:sz w:val="28"/>
          <w:szCs w:val="28"/>
          <w:lang w:eastAsia="ru-RU"/>
        </w:rPr>
        <w:t xml:space="preserve">чтение диалогических текстов, определение на их основе коммуникативных намерений (задач) каждого участника диалога; </w:t>
      </w:r>
      <w:r w:rsidRPr="00D62E54">
        <w:rPr>
          <w:rFonts w:ascii="Times New Roman" w:eastAsia="Times New Roman" w:hAnsi="Times New Roman" w:cs="Times New Roman"/>
          <w:sz w:val="28"/>
          <w:szCs w:val="28"/>
          <w:lang w:eastAsia="ru-RU"/>
        </w:rPr>
        <w:t>составление рассказа-описания (описание внешности 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7837372B" w14:textId="77777777" w:rsidR="00D62E54" w:rsidRPr="00D62E54" w:rsidRDefault="00D62E54" w:rsidP="00D62E54">
      <w:pPr>
        <w:spacing w:line="360" w:lineRule="auto"/>
        <w:ind w:firstLine="709"/>
        <w:jc w:val="center"/>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94C5B70"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015CCA6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5FCDAED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Синтаксис, пунктуация, лексика, фразеология, фонетика, орфография, словообразование, морфология. </w:t>
      </w:r>
    </w:p>
    <w:p w14:paraId="70B9CE7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2331A3E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4269F9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76A8184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фразы</w:t>
      </w:r>
    </w:p>
    <w:p w14:paraId="29B9476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Причастие обозначает признак предмета, создаваемый действием самого предмета или над этим предметом.</w:t>
      </w:r>
    </w:p>
    <w:p w14:paraId="43F5C10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Причастие изменяется по падежам, числам, а в единственном числе – по родам.</w:t>
      </w:r>
    </w:p>
    <w:p w14:paraId="45FB8F6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Гласные в падежных окончаниях причастий определяются так же, как в окончаниях прилагательных.</w:t>
      </w:r>
    </w:p>
    <w:p w14:paraId="5EBA069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Причастный оборот – это причастие с зависимым словом.</w:t>
      </w:r>
    </w:p>
    <w:p w14:paraId="219AA47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Причастный оборот – это один член предложения, определение.</w:t>
      </w:r>
    </w:p>
    <w:p w14:paraId="44A4677C" w14:textId="77777777" w:rsidR="00D62E54" w:rsidRPr="00D62E54" w:rsidRDefault="00D62E54" w:rsidP="00D62E54">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D62E54">
        <w:rPr>
          <w:rFonts w:ascii="Times New Roman" w:eastAsia="Times New Roman" w:hAnsi="Times New Roman" w:cs="Times New Roman"/>
          <w:noProof/>
          <w:color w:val="0D0D0D" w:themeColor="text1" w:themeTint="F2"/>
          <w:sz w:val="28"/>
          <w:szCs w:val="28"/>
          <w:lang w:eastAsia="ru-RU"/>
        </w:rPr>
        <w:t>Действительные причастия обозначают признак, который возник в результате действия самого предмета.</w:t>
      </w:r>
    </w:p>
    <w:p w14:paraId="7222DC5B" w14:textId="77777777" w:rsidR="00D62E54" w:rsidRPr="00D62E54" w:rsidRDefault="00D62E54" w:rsidP="00D62E54">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D62E54">
        <w:rPr>
          <w:rFonts w:ascii="Times New Roman" w:eastAsia="Times New Roman" w:hAnsi="Times New Roman" w:cs="Times New Roman"/>
          <w:noProof/>
          <w:color w:val="0D0D0D" w:themeColor="text1" w:themeTint="F2"/>
          <w:sz w:val="28"/>
          <w:szCs w:val="28"/>
          <w:lang w:eastAsia="ru-RU"/>
        </w:rPr>
        <w:t>Страдательные причастия обозначают признак, который возник у предмета под действием другого предмета.</w:t>
      </w:r>
    </w:p>
    <w:p w14:paraId="3E6C86D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Перед суффиксом причастия надо написать ту же гласную, что и в неопределённой форме глагола.</w:t>
      </w:r>
    </w:p>
    <w:p w14:paraId="647EDD9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 краткими причастиями [не] пишется раздельно.</w:t>
      </w:r>
    </w:p>
    <w:p w14:paraId="72070B9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Частицу [не] с деепричастиями надо писать раздельно.</w:t>
      </w:r>
    </w:p>
    <w:p w14:paraId="1354B31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Я сравнил (сопоставил) формы слов. </w:t>
      </w:r>
    </w:p>
    <w:p w14:paraId="3367505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списал(а) текст и подчеркнул(а) причастия как члены предложения.</w:t>
      </w:r>
    </w:p>
    <w:p w14:paraId="1D823BC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образовал(а) от глаголов действительные причастия настоящего времени.</w:t>
      </w:r>
    </w:p>
    <w:p w14:paraId="283B114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будем определять, от основ каких глаголов и с помощью каких суффиксов образуются страдательные причастия настоящего времени.</w:t>
      </w:r>
    </w:p>
    <w:p w14:paraId="7D1303D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подчеркнул(а) причастные обороты как члены предложения.</w:t>
      </w:r>
    </w:p>
    <w:p w14:paraId="5D88607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обозначил(а) суффиксы причастий.</w:t>
      </w:r>
    </w:p>
    <w:p w14:paraId="53EAC3E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Чтобы сжато выразить мысль, я заменил(а) сложное предложение на простое предложение с причастным оборотом.</w:t>
      </w:r>
    </w:p>
    <w:p w14:paraId="706B222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выводы</w:t>
      </w:r>
    </w:p>
    <w:p w14:paraId="59092D5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 русском языке разговаривает население России. Это один из славянских языков.</w:t>
      </w:r>
    </w:p>
    <w:p w14:paraId="501C7AD4"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lastRenderedPageBreak/>
        <w:t xml:space="preserve">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w:t>
      </w:r>
      <w:r w:rsidRPr="00D62E54">
        <w:rPr>
          <w:rFonts w:ascii="Times New Roman" w:eastAsia="Times New Roman" w:hAnsi="Times New Roman" w:cs="Times New Roman"/>
          <w:color w:val="0D0D0D" w:themeColor="text1" w:themeTint="F2"/>
          <w:sz w:val="28"/>
          <w:szCs w:val="28"/>
          <w:lang w:eastAsia="ru-RU"/>
        </w:rPr>
        <w:t>Существуют разные виды диалога. Это может быть побуждение, расспрос, обмен мнениями, этикетный диалог и другие.</w:t>
      </w:r>
    </w:p>
    <w:p w14:paraId="6FA1014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Литературный язык – это высшая форма русского языка. Он имеет две формы: устную и письменную. Нормы литературного языка обязательны для всех. Существует несколько стилей литературного языка: научный, официально-деловой, публицистический, разговорный. </w:t>
      </w:r>
    </w:p>
    <w:p w14:paraId="0EBA56E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noProof/>
          <w:color w:val="0D0D0D" w:themeColor="text1" w:themeTint="F2"/>
          <w:sz w:val="28"/>
          <w:szCs w:val="28"/>
          <w:lang w:eastAsia="ru-RU"/>
        </w:rPr>
        <w:t>Причастие – это самостоятельная часть речи. Причастие обозначает проявляющшийся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1DA4EDF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5B49842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2E5FB63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28DD5077"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8 КЛАСС</w:t>
      </w:r>
    </w:p>
    <w:p w14:paraId="4D64B6D4"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(4-й год обучения на уровне ООО)</w:t>
      </w:r>
    </w:p>
    <w:p w14:paraId="2BC6B570"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8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и систематизация изученного в 5–7 </w:t>
      </w:r>
      <w:r w:rsidRPr="00D62E54">
        <w:rPr>
          <w:rFonts w:ascii="Times New Roman" w:hAnsi="Times New Roman" w:cs="Times New Roman"/>
          <w:sz w:val="28"/>
          <w:szCs w:val="28"/>
        </w:rPr>
        <w:lastRenderedPageBreak/>
        <w:t xml:space="preserve">классах», «Служебные части речи (предлог, союз частица)», «Междометие», «Синтаксис. Пунктуация», «Повторение и систематизация изученного в 8 классе», </w:t>
      </w:r>
      <w:r w:rsidRPr="00D62E54">
        <w:rPr>
          <w:rFonts w:ascii="Times New Roman" w:eastAsia="Calibri" w:hAnsi="Times New Roman" w:cs="Times New Roman"/>
          <w:sz w:val="28"/>
          <w:szCs w:val="28"/>
        </w:rPr>
        <w:t>«Развитие речевой деятельности».</w:t>
      </w:r>
    </w:p>
    <w:p w14:paraId="012B5C0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1. Повторение и систематизация изученного в 5-7 классах</w:t>
      </w:r>
    </w:p>
    <w:p w14:paraId="777690A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Пунктуация и орфография. Знаки препинания: знаки завершения, разделения, выделения. </w:t>
      </w:r>
      <w:r w:rsidRPr="00D62E54">
        <w:rPr>
          <w:rFonts w:ascii="Times New Roman" w:eastAsia="Times New Roman" w:hAnsi="Times New Roman" w:cs="Times New Roman"/>
          <w:sz w:val="28"/>
          <w:szCs w:val="28"/>
          <w:lang w:eastAsia="ru-RU"/>
        </w:rPr>
        <w:t xml:space="preserve">Запятые при причастных и деепричастных оборотах. </w:t>
      </w:r>
      <w:r w:rsidRPr="00D62E54">
        <w:rPr>
          <w:rFonts w:ascii="Times New Roman" w:hAnsi="Times New Roman" w:cs="Times New Roman"/>
          <w:sz w:val="28"/>
          <w:szCs w:val="28"/>
        </w:rPr>
        <w:t>Знаки препинания в сложном предложении. Буквы [н] – [нн] в суффиксах прилагательных, причастий, наречий. Слитное и раздельное написание [не] с разными частями речи.</w:t>
      </w:r>
    </w:p>
    <w:p w14:paraId="1A97FFC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 по тематическому разделу «Повторение изученного в 5-7 классах» (стартовая диагностика).</w:t>
      </w:r>
    </w:p>
    <w:p w14:paraId="543D5C9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2. Служебные части речи</w:t>
      </w:r>
    </w:p>
    <w:p w14:paraId="51154BF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Самостоятельные и служебные части речи.</w:t>
      </w:r>
    </w:p>
    <w:p w14:paraId="39103765"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Предлог</w:t>
      </w:r>
    </w:p>
    <w:p w14:paraId="3E29F06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69F8DA5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Союз</w:t>
      </w:r>
    </w:p>
    <w:p w14:paraId="0ADE030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 Слитное написание союзов </w:t>
      </w:r>
      <w:r w:rsidRPr="00D62E54">
        <w:rPr>
          <w:rFonts w:ascii="Times New Roman" w:eastAsia="Times New Roman" w:hAnsi="Times New Roman" w:cs="Times New Roman"/>
          <w:i/>
          <w:color w:val="0D0D0D" w:themeColor="text1" w:themeTint="F2"/>
          <w:sz w:val="28"/>
          <w:szCs w:val="28"/>
          <w:lang w:eastAsia="ru-RU"/>
        </w:rPr>
        <w:t>также, тоже, чтобы</w:t>
      </w:r>
      <w:r w:rsidRPr="00D62E54">
        <w:rPr>
          <w:rFonts w:ascii="Times New Roman" w:eastAsia="Times New Roman" w:hAnsi="Times New Roman" w:cs="Times New Roman"/>
          <w:color w:val="0D0D0D" w:themeColor="text1" w:themeTint="F2"/>
          <w:sz w:val="28"/>
          <w:szCs w:val="28"/>
          <w:lang w:eastAsia="ru-RU"/>
        </w:rPr>
        <w:t>.</w:t>
      </w:r>
    </w:p>
    <w:p w14:paraId="02278DFF"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тематическим разделам «</w:t>
      </w:r>
      <w:r w:rsidRPr="00D62E54">
        <w:rPr>
          <w:rFonts w:ascii="Times New Roman" w:hAnsi="Times New Roman" w:cs="Times New Roman"/>
          <w:sz w:val="28"/>
          <w:szCs w:val="28"/>
        </w:rPr>
        <w:t>Предлог» и «Союз»</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2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Предлог и союз»</w:t>
      </w:r>
      <w:r w:rsidRPr="00D62E54">
        <w:rPr>
          <w:rFonts w:ascii="Times New Roman" w:eastAsia="Times New Roman" w:hAnsi="Times New Roman" w:cs="Times New Roman"/>
          <w:sz w:val="28"/>
          <w:szCs w:val="28"/>
          <w:lang w:eastAsia="ru-RU"/>
        </w:rPr>
        <w:t>.</w:t>
      </w:r>
    </w:p>
    <w:p w14:paraId="427F30A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Частица</w:t>
      </w:r>
    </w:p>
    <w:p w14:paraId="247B29C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w:t>
      </w:r>
      <w:r w:rsidRPr="00D62E54">
        <w:rPr>
          <w:rFonts w:ascii="Times New Roman" w:eastAsia="Times New Roman" w:hAnsi="Times New Roman" w:cs="Times New Roman"/>
          <w:color w:val="0D0D0D" w:themeColor="text1" w:themeTint="F2"/>
          <w:sz w:val="28"/>
          <w:szCs w:val="28"/>
          <w:lang w:eastAsia="ru-RU"/>
        </w:rPr>
        <w:lastRenderedPageBreak/>
        <w:t xml:space="preserve">Частица [не] и приставка </w:t>
      </w:r>
      <w:r w:rsidRPr="00D62E54">
        <w:rPr>
          <w:rFonts w:ascii="Times New Roman" w:eastAsia="Times New Roman" w:hAnsi="Times New Roman" w:cs="Times New Roman"/>
          <w:i/>
          <w:color w:val="0D0D0D" w:themeColor="text1" w:themeTint="F2"/>
          <w:sz w:val="28"/>
          <w:szCs w:val="28"/>
          <w:lang w:eastAsia="ru-RU"/>
        </w:rPr>
        <w:t>не-</w:t>
      </w:r>
      <w:r w:rsidRPr="00D62E54">
        <w:rPr>
          <w:rFonts w:ascii="Times New Roman" w:eastAsia="Times New Roman" w:hAnsi="Times New Roman" w:cs="Times New Roman"/>
          <w:color w:val="0D0D0D" w:themeColor="text1" w:themeTint="F2"/>
          <w:sz w:val="28"/>
          <w:szCs w:val="28"/>
          <w:lang w:eastAsia="ru-RU"/>
        </w:rPr>
        <w:t xml:space="preserve"> (различение). Частица [ни] и приставка </w:t>
      </w:r>
      <w:r w:rsidRPr="00D62E54">
        <w:rPr>
          <w:rFonts w:ascii="Times New Roman" w:eastAsia="Times New Roman" w:hAnsi="Times New Roman" w:cs="Times New Roman"/>
          <w:i/>
          <w:color w:val="0D0D0D" w:themeColor="text1" w:themeTint="F2"/>
          <w:sz w:val="28"/>
          <w:szCs w:val="28"/>
          <w:lang w:eastAsia="ru-RU"/>
        </w:rPr>
        <w:t>ни-</w:t>
      </w:r>
      <w:r w:rsidRPr="00D62E54">
        <w:rPr>
          <w:rFonts w:ascii="Times New Roman" w:eastAsia="Times New Roman" w:hAnsi="Times New Roman" w:cs="Times New Roman"/>
          <w:color w:val="0D0D0D" w:themeColor="text1" w:themeTint="F2"/>
          <w:sz w:val="28"/>
          <w:szCs w:val="28"/>
          <w:lang w:eastAsia="ru-RU"/>
        </w:rPr>
        <w:t xml:space="preserve">, союз </w:t>
      </w:r>
      <w:r w:rsidRPr="00D62E54">
        <w:rPr>
          <w:rFonts w:ascii="Times New Roman" w:eastAsia="Times New Roman" w:hAnsi="Times New Roman" w:cs="Times New Roman"/>
          <w:i/>
          <w:color w:val="0D0D0D" w:themeColor="text1" w:themeTint="F2"/>
          <w:sz w:val="28"/>
          <w:szCs w:val="28"/>
          <w:lang w:eastAsia="ru-RU"/>
        </w:rPr>
        <w:t>ни … ни</w:t>
      </w:r>
      <w:r w:rsidRPr="00D62E54">
        <w:rPr>
          <w:rFonts w:ascii="Times New Roman" w:eastAsia="Times New Roman" w:hAnsi="Times New Roman" w:cs="Times New Roman"/>
          <w:color w:val="0D0D0D" w:themeColor="text1" w:themeTint="F2"/>
          <w:sz w:val="28"/>
          <w:szCs w:val="28"/>
          <w:lang w:eastAsia="ru-RU"/>
        </w:rPr>
        <w:t xml:space="preserve">. </w:t>
      </w:r>
    </w:p>
    <w:p w14:paraId="23FF7CD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тематическому разделу «</w:t>
      </w:r>
      <w:r w:rsidRPr="00D62E54">
        <w:rPr>
          <w:rFonts w:ascii="Times New Roman" w:eastAsia="Times New Roman" w:hAnsi="Times New Roman" w:cs="Times New Roman"/>
          <w:color w:val="0D0D0D" w:themeColor="text1" w:themeTint="F2"/>
          <w:sz w:val="28"/>
          <w:szCs w:val="28"/>
          <w:lang w:eastAsia="ru-RU"/>
        </w:rPr>
        <w:t>Частица</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3 </w:t>
      </w:r>
      <w:r w:rsidRPr="00D62E54">
        <w:rPr>
          <w:rFonts w:ascii="Times New Roman" w:eastAsia="Times New Roman" w:hAnsi="Times New Roman" w:cs="Times New Roman"/>
          <w:sz w:val="28"/>
          <w:szCs w:val="28"/>
          <w:lang w:eastAsia="ru-RU"/>
        </w:rPr>
        <w:t>по тематическому разделу «</w:t>
      </w:r>
      <w:r w:rsidRPr="00D62E54">
        <w:rPr>
          <w:rFonts w:ascii="Times New Roman" w:eastAsia="Times New Roman" w:hAnsi="Times New Roman" w:cs="Times New Roman"/>
          <w:color w:val="0D0D0D" w:themeColor="text1" w:themeTint="F2"/>
          <w:sz w:val="28"/>
          <w:szCs w:val="28"/>
          <w:lang w:eastAsia="ru-RU"/>
        </w:rPr>
        <w:t>Частица</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1B65C02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3. Междометие</w:t>
      </w:r>
    </w:p>
    <w:p w14:paraId="2989E69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Междометие как часть речи. Дефис в междометиях; знаки препинания при междометиях.</w:t>
      </w:r>
    </w:p>
    <w:p w14:paraId="2A603F2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тематическим разделам «</w:t>
      </w:r>
      <w:r w:rsidRPr="00D62E54">
        <w:rPr>
          <w:rFonts w:ascii="Times New Roman" w:hAnsi="Times New Roman" w:cs="Times New Roman"/>
          <w:sz w:val="28"/>
          <w:szCs w:val="28"/>
        </w:rPr>
        <w:t xml:space="preserve">Служебные части речи», «Междометие». Контрольная работа № 4 </w:t>
      </w:r>
      <w:r w:rsidRPr="00D62E54">
        <w:rPr>
          <w:rFonts w:ascii="Times New Roman" w:eastAsia="Times New Roman" w:hAnsi="Times New Roman" w:cs="Times New Roman"/>
          <w:sz w:val="28"/>
          <w:szCs w:val="28"/>
          <w:lang w:eastAsia="ru-RU"/>
        </w:rPr>
        <w:t>по тематическим разделам «</w:t>
      </w:r>
      <w:r w:rsidRPr="00D62E54">
        <w:rPr>
          <w:rFonts w:ascii="Times New Roman" w:hAnsi="Times New Roman" w:cs="Times New Roman"/>
          <w:sz w:val="28"/>
          <w:szCs w:val="28"/>
        </w:rPr>
        <w:t>Служебные части речи», «Междометие».</w:t>
      </w:r>
    </w:p>
    <w:p w14:paraId="4964285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sz w:val="28"/>
          <w:szCs w:val="28"/>
        </w:rPr>
        <w:t xml:space="preserve">Раздел 4. Синтаксис. Пунктуация. </w:t>
      </w:r>
    </w:p>
    <w:p w14:paraId="226B812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11463A7E"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Простое предложение</w:t>
      </w:r>
    </w:p>
    <w:p w14:paraId="4E3EA347"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Грамматическая основа предложения. Порядок слов в предложении. Интонация.</w:t>
      </w:r>
    </w:p>
    <w:p w14:paraId="540ABAC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 xml:space="preserve">Повторение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Основные единицы синтаксиса</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5 </w:t>
      </w:r>
      <w:r w:rsidRPr="00D62E54">
        <w:rPr>
          <w:rFonts w:ascii="Times New Roman" w:eastAsia="Times New Roman" w:hAnsi="Times New Roman" w:cs="Times New Roman"/>
          <w:sz w:val="28"/>
          <w:szCs w:val="28"/>
          <w:lang w:eastAsia="ru-RU"/>
        </w:rPr>
        <w:t>по теме «</w:t>
      </w:r>
      <w:r w:rsidRPr="00D62E54">
        <w:rPr>
          <w:rFonts w:ascii="Times New Roman" w:hAnsi="Times New Roman" w:cs="Times New Roman"/>
          <w:sz w:val="28"/>
          <w:szCs w:val="28"/>
        </w:rPr>
        <w:t>Основные единицы синтаксиса</w:t>
      </w:r>
      <w:r w:rsidRPr="00D62E54">
        <w:rPr>
          <w:rFonts w:ascii="Times New Roman" w:eastAsia="Times New Roman" w:hAnsi="Times New Roman" w:cs="Times New Roman"/>
          <w:sz w:val="28"/>
          <w:szCs w:val="28"/>
          <w:lang w:eastAsia="ru-RU"/>
        </w:rPr>
        <w:t>».</w:t>
      </w:r>
    </w:p>
    <w:p w14:paraId="3AAC31EB"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Двусоставные предложения</w:t>
      </w:r>
    </w:p>
    <w:p w14:paraId="7B03E51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5F790364"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Второстепенные члены предложения</w:t>
      </w:r>
    </w:p>
    <w:p w14:paraId="4083F15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20CF550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 xml:space="preserve">Обобщающее повторение по теме «Простое двусоставное предложение. Второстепенные члены предложения». Контрольная работа № 6 </w:t>
      </w:r>
      <w:r w:rsidRPr="00D62E54">
        <w:rPr>
          <w:rFonts w:ascii="Times New Roman" w:eastAsia="Times New Roman" w:hAnsi="Times New Roman" w:cs="Times New Roman"/>
          <w:sz w:val="28"/>
          <w:szCs w:val="28"/>
          <w:lang w:eastAsia="ru-RU"/>
        </w:rPr>
        <w:t xml:space="preserve">по теме </w:t>
      </w:r>
      <w:r w:rsidRPr="00D62E54">
        <w:rPr>
          <w:rFonts w:ascii="Times New Roman" w:hAnsi="Times New Roman" w:cs="Times New Roman"/>
          <w:sz w:val="28"/>
          <w:szCs w:val="28"/>
        </w:rPr>
        <w:t>«Простое двусоставное предложение. Второстепенные члены предложения».</w:t>
      </w:r>
    </w:p>
    <w:p w14:paraId="4CFEAC83"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Односоставные предложения</w:t>
      </w:r>
    </w:p>
    <w:p w14:paraId="612D00C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w:t>
      </w:r>
    </w:p>
    <w:p w14:paraId="16845878"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 xml:space="preserve">Обобщающее повторение по теме «Односоставные предложения». Контрольная работа № 7 </w:t>
      </w:r>
      <w:r w:rsidRPr="00D62E54">
        <w:rPr>
          <w:rFonts w:ascii="Times New Roman" w:eastAsia="Times New Roman" w:hAnsi="Times New Roman" w:cs="Times New Roman"/>
          <w:sz w:val="28"/>
          <w:szCs w:val="28"/>
          <w:lang w:eastAsia="ru-RU"/>
        </w:rPr>
        <w:t xml:space="preserve">по теме </w:t>
      </w:r>
      <w:r w:rsidRPr="00D62E54">
        <w:rPr>
          <w:rFonts w:ascii="Times New Roman" w:hAnsi="Times New Roman" w:cs="Times New Roman"/>
          <w:sz w:val="28"/>
          <w:szCs w:val="28"/>
        </w:rPr>
        <w:t>«Односоставные предложения».</w:t>
      </w:r>
    </w:p>
    <w:p w14:paraId="6E42BC9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Раздел 5. Повторение и систематизация изученного в 8 классе</w:t>
      </w:r>
    </w:p>
    <w:p w14:paraId="11492A19"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sz w:val="28"/>
          <w:szCs w:val="28"/>
          <w:lang w:eastAsia="ru-RU"/>
        </w:rPr>
        <w:t>Морфология.</w:t>
      </w:r>
      <w:r w:rsidRPr="00D62E54">
        <w:rPr>
          <w:rFonts w:ascii="Times New Roman" w:eastAsia="Times New Roman" w:hAnsi="Times New Roman" w:cs="Times New Roman"/>
          <w:sz w:val="28"/>
          <w:szCs w:val="28"/>
          <w:lang w:eastAsia="ru-RU"/>
        </w:rPr>
        <w:t xml:space="preserve"> Предлог, союз, частица как служебные части речи. </w:t>
      </w:r>
      <w:r w:rsidRPr="00D62E54">
        <w:rPr>
          <w:rFonts w:ascii="Times New Roman" w:eastAsia="Times New Roman" w:hAnsi="Times New Roman" w:cs="Times New Roman"/>
          <w:color w:val="0D0D0D" w:themeColor="text1" w:themeTint="F2"/>
          <w:sz w:val="28"/>
          <w:szCs w:val="28"/>
          <w:lang w:eastAsia="ru-RU"/>
        </w:rPr>
        <w:t>Междометие как часть речи.</w:t>
      </w:r>
    </w:p>
    <w:p w14:paraId="3EE0BAB4"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sz w:val="28"/>
          <w:szCs w:val="28"/>
          <w:lang w:eastAsia="ru-RU"/>
        </w:rPr>
        <w:t>Синтаксис и пунктуация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Основные единицы синтаксиса. Простое предложение. Двусоставные предложения. Односоставные предложения. Второстепенные члены предложения.</w:t>
      </w:r>
    </w:p>
    <w:p w14:paraId="4E675904"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Контрольная работа № 8 за учебный год.</w:t>
      </w:r>
    </w:p>
    <w:p w14:paraId="6DCECF2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31EF2B0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3F523CD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i/>
          <w:sz w:val="28"/>
          <w:szCs w:val="28"/>
          <w:lang w:eastAsia="ru-RU"/>
        </w:rPr>
        <w:t>Примерные виды деятельности обучающихся</w:t>
      </w:r>
      <w:r w:rsidRPr="00D62E54">
        <w:rPr>
          <w:rFonts w:ascii="Times New Roman" w:eastAsia="Times New Roman" w:hAnsi="Times New Roman" w:cs="Times New Roman"/>
          <w:sz w:val="28"/>
          <w:szCs w:val="28"/>
          <w:lang w:eastAsia="ru-RU"/>
        </w:rPr>
        <w:t xml:space="preserve">: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w:t>
      </w:r>
      <w:r w:rsidRPr="00D62E54">
        <w:rPr>
          <w:rFonts w:ascii="Times New Roman" w:eastAsia="Times New Roman" w:hAnsi="Times New Roman" w:cs="Times New Roman"/>
          <w:sz w:val="28"/>
          <w:szCs w:val="28"/>
          <w:lang w:eastAsia="ru-RU"/>
        </w:rPr>
        <w:lastRenderedPageBreak/>
        <w:t>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50F54F76" w14:textId="77777777" w:rsidR="00D62E54" w:rsidRPr="00D62E54" w:rsidRDefault="00D62E54" w:rsidP="00D62E54">
      <w:pPr>
        <w:spacing w:line="360" w:lineRule="auto"/>
        <w:ind w:firstLine="709"/>
        <w:jc w:val="center"/>
        <w:rPr>
          <w:rFonts w:ascii="Times New Roman" w:hAnsi="Times New Roman" w:cs="Times New Roman"/>
          <w:b/>
          <w:bCs/>
          <w:sz w:val="28"/>
          <w:szCs w:val="28"/>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DF63AA8"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1A35223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С</w:t>
      </w:r>
      <w:r w:rsidRPr="00D62E54">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14:paraId="036F448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Союз, простые союзы, составные союзы, сочинительные союзы, подчинительные союзы.</w:t>
      </w:r>
    </w:p>
    <w:p w14:paraId="5EA46B4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64B5194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Междометие, дефис в междометиях.</w:t>
      </w:r>
    </w:p>
    <w:p w14:paraId="12987EE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7F486AC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Сложносочинённые предложения, сложноподчинённые предложения, бессоюзные предложения.</w:t>
      </w:r>
    </w:p>
    <w:p w14:paraId="1834795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Знаки препинания (завершения, разделения, выделения).</w:t>
      </w:r>
    </w:p>
    <w:p w14:paraId="301F783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фразы</w:t>
      </w:r>
    </w:p>
    <w:p w14:paraId="4254852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Основное назначение языка – быть средством общения.</w:t>
      </w:r>
    </w:p>
    <w:p w14:paraId="3F848CC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Текст – это единица синтаксиса. Предложение – это единица синтаксиса. Словосочетание – это единица синтаксиса.</w:t>
      </w:r>
    </w:p>
    <w:p w14:paraId="5B19417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Текст и предложение выполняют коммуникативную функцию. </w:t>
      </w:r>
    </w:p>
    <w:p w14:paraId="72F1ABF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Словосочетание выполняет номинативную функцию.</w:t>
      </w:r>
    </w:p>
    <w:p w14:paraId="3C5F7A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 цели высказывания предложения бывают трёх видов: повествовательные, вопросительные, побудительные.</w:t>
      </w:r>
    </w:p>
    <w:p w14:paraId="35F2053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Я записал(а) словосочетания и составил(а) их схемы.</w:t>
      </w:r>
    </w:p>
    <w:p w14:paraId="20BE8B3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14:paraId="48F0537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подчеркнули</w:t>
      </w:r>
      <w:r w:rsidRPr="00D62E54">
        <w:rPr>
          <w:rFonts w:ascii="Times New Roman" w:hAnsi="Times New Roman" w:cs="Times New Roman"/>
          <w:sz w:val="28"/>
          <w:szCs w:val="28"/>
        </w:rPr>
        <w:t xml:space="preserve"> г</w:t>
      </w:r>
      <w:r w:rsidRPr="00D62E54">
        <w:rPr>
          <w:rFonts w:ascii="Times New Roman" w:eastAsia="Times New Roman" w:hAnsi="Times New Roman" w:cs="Times New Roman"/>
          <w:sz w:val="28"/>
          <w:szCs w:val="28"/>
          <w:lang w:eastAsia="ru-RU"/>
        </w:rPr>
        <w:t>рамматическую основу предложения.</w:t>
      </w:r>
    </w:p>
    <w:p w14:paraId="46BFC251"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Мы устанавливали отличие предложения от словосочетания.</w:t>
      </w:r>
    </w:p>
    <w:p w14:paraId="458E8A7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Мы выяснили (узнали, вспомнили, прочитали), что глагольное сказуемое выражается глаголом в одном из наклонений. </w:t>
      </w:r>
    </w:p>
    <w:p w14:paraId="08621C45"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14:paraId="36E3494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В этом предложении мы будем (не будем) ставить тире между подлежащим и сказуемым.</w:t>
      </w:r>
    </w:p>
    <w:p w14:paraId="487EE3D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В первом предложении две грамматические основы, а во втором – одна.</w:t>
      </w:r>
    </w:p>
    <w:p w14:paraId="46F767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выводы</w:t>
      </w:r>
    </w:p>
    <w:p w14:paraId="1C51370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14:paraId="72B8156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1B1ADE4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14:paraId="70CEF26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4E376A9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3F00C37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Сочетание подлежащего и сказуемого – это грамматическая основа. Грамматическая основа не относится к словосочетаниям. </w:t>
      </w:r>
    </w:p>
    <w:p w14:paraId="1B56ED2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70D45A2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1D93E02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4D0B7C1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4CA4F14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6EC8DF9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2B37C4C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158412D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06D32C6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6E5A452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w:t>
      </w:r>
      <w:r w:rsidRPr="00D62E54">
        <w:rPr>
          <w:rFonts w:ascii="Times New Roman" w:eastAsia="Times New Roman" w:hAnsi="Times New Roman" w:cs="Times New Roman"/>
          <w:color w:val="0D0D0D" w:themeColor="text1" w:themeTint="F2"/>
          <w:sz w:val="28"/>
          <w:szCs w:val="28"/>
          <w:lang w:eastAsia="ru-RU"/>
        </w:rPr>
        <w:lastRenderedPageBreak/>
        <w:t>будущего времени. Также главный член может быть выражен глаголом во множественном числе в прошедшем времени и условном наклонении.</w:t>
      </w:r>
    </w:p>
    <w:p w14:paraId="181BC0B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14:paraId="7BBBD967"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9 КЛАСС</w:t>
      </w:r>
    </w:p>
    <w:p w14:paraId="709050D5"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(5-й год обучения на уровне ООО)</w:t>
      </w:r>
    </w:p>
    <w:p w14:paraId="6B79E480"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9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изученного», «Синтаксис. Пунктуация», «Повторение и систематизация изученного в 9 классе», </w:t>
      </w:r>
      <w:r w:rsidRPr="00D62E54">
        <w:rPr>
          <w:rFonts w:ascii="Times New Roman" w:eastAsia="Calibri" w:hAnsi="Times New Roman" w:cs="Times New Roman"/>
          <w:sz w:val="28"/>
          <w:szCs w:val="28"/>
        </w:rPr>
        <w:t>«Развитие речевой деятельности».</w:t>
      </w:r>
    </w:p>
    <w:p w14:paraId="3E3FFCB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1. Повторение изученного</w:t>
      </w:r>
    </w:p>
    <w:p w14:paraId="37CE8F7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0A6358D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Контрольная работа № 1 по тематическому разделу «Повторение изученного» (стартовая диагностика).</w:t>
      </w:r>
    </w:p>
    <w:p w14:paraId="205342C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Раздел 2. Синтаксис. Пунктуация</w:t>
      </w:r>
    </w:p>
    <w:p w14:paraId="3535F256" w14:textId="77777777" w:rsidR="00D62E54" w:rsidRPr="00D62E54" w:rsidRDefault="00D62E54" w:rsidP="00D62E54">
      <w:pPr>
        <w:spacing w:line="360" w:lineRule="auto"/>
        <w:ind w:firstLine="709"/>
        <w:jc w:val="both"/>
        <w:rPr>
          <w:rFonts w:ascii="Times New Roman" w:hAnsi="Times New Roman" w:cs="Times New Roman"/>
          <w:b/>
          <w:i/>
          <w:sz w:val="28"/>
          <w:szCs w:val="28"/>
        </w:rPr>
      </w:pPr>
      <w:r w:rsidRPr="00D62E54">
        <w:rPr>
          <w:rFonts w:ascii="Times New Roman" w:hAnsi="Times New Roman" w:cs="Times New Roman"/>
          <w:b/>
          <w:i/>
          <w:sz w:val="28"/>
          <w:szCs w:val="28"/>
        </w:rPr>
        <w:t>Простое осложнённое предложение</w:t>
      </w:r>
    </w:p>
    <w:p w14:paraId="719E947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Понятие об осложнённом предложении.</w:t>
      </w:r>
    </w:p>
    <w:p w14:paraId="6BB3C25F"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Однородные члены предложения</w:t>
      </w:r>
    </w:p>
    <w:p w14:paraId="6A34A8A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0135F48B"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Однородные члены предложения»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2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Однородные члены предложения»</w:t>
      </w:r>
      <w:r w:rsidRPr="00D62E54">
        <w:rPr>
          <w:rFonts w:ascii="Times New Roman" w:eastAsia="Times New Roman" w:hAnsi="Times New Roman" w:cs="Times New Roman"/>
          <w:sz w:val="28"/>
          <w:szCs w:val="28"/>
          <w:lang w:eastAsia="ru-RU"/>
        </w:rPr>
        <w:t>.</w:t>
      </w:r>
    </w:p>
    <w:p w14:paraId="0DF339FD"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Обособленные члены предложения</w:t>
      </w:r>
    </w:p>
    <w:p w14:paraId="470448F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0A6F4D7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Обособленные члены предложения»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3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Обособленные члены предложения»</w:t>
      </w:r>
      <w:r w:rsidRPr="00D62E54">
        <w:rPr>
          <w:rFonts w:ascii="Times New Roman" w:eastAsia="Times New Roman" w:hAnsi="Times New Roman" w:cs="Times New Roman"/>
          <w:sz w:val="28"/>
          <w:szCs w:val="28"/>
          <w:lang w:eastAsia="ru-RU"/>
        </w:rPr>
        <w:t>.</w:t>
      </w:r>
    </w:p>
    <w:p w14:paraId="6AFA717D" w14:textId="77777777" w:rsidR="00D62E54" w:rsidRPr="00D62E54" w:rsidRDefault="00D62E54" w:rsidP="00D62E54">
      <w:pPr>
        <w:spacing w:line="360" w:lineRule="auto"/>
        <w:ind w:firstLine="709"/>
        <w:jc w:val="both"/>
        <w:rPr>
          <w:rFonts w:ascii="Times New Roman" w:hAnsi="Times New Roman" w:cs="Times New Roman"/>
          <w:b/>
          <w:i/>
          <w:sz w:val="28"/>
          <w:szCs w:val="28"/>
        </w:rPr>
      </w:pPr>
      <w:r w:rsidRPr="00D62E54">
        <w:rPr>
          <w:rFonts w:ascii="Times New Roman" w:hAnsi="Times New Roman" w:cs="Times New Roman"/>
          <w:b/>
          <w:i/>
          <w:sz w:val="28"/>
          <w:szCs w:val="28"/>
        </w:rPr>
        <w:t>Слова, грамматически не связанные с членами предложения</w:t>
      </w:r>
    </w:p>
    <w:p w14:paraId="24E0C445"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Обращение</w:t>
      </w:r>
    </w:p>
    <w:p w14:paraId="5DD6484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Назначение обращения. Распространённые обращения. Выделительные знаки препинания при обращении. Употребление обращений. </w:t>
      </w:r>
    </w:p>
    <w:p w14:paraId="009FDB5C"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Вводные и вставные конструкции</w:t>
      </w:r>
    </w:p>
    <w:p w14:paraId="0FAF0CC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498AC6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темам «</w:t>
      </w:r>
      <w:r w:rsidRPr="00D62E54">
        <w:rPr>
          <w:rFonts w:ascii="Times New Roman" w:eastAsia="Times New Roman" w:hAnsi="Times New Roman" w:cs="Times New Roman"/>
          <w:color w:val="0D0D0D" w:themeColor="text1" w:themeTint="F2"/>
          <w:sz w:val="28"/>
          <w:szCs w:val="28"/>
          <w:lang w:eastAsia="ru-RU"/>
        </w:rPr>
        <w:t>Обращение</w:t>
      </w:r>
      <w:r w:rsidRPr="00D62E54">
        <w:rPr>
          <w:rFonts w:ascii="Times New Roman" w:hAnsi="Times New Roman" w:cs="Times New Roman"/>
          <w:sz w:val="28"/>
          <w:szCs w:val="28"/>
        </w:rPr>
        <w:t>», «</w:t>
      </w:r>
      <w:r w:rsidRPr="00D62E54">
        <w:rPr>
          <w:rFonts w:ascii="Times New Roman" w:eastAsia="Times New Roman" w:hAnsi="Times New Roman" w:cs="Times New Roman"/>
          <w:color w:val="0D0D0D" w:themeColor="text1" w:themeTint="F2"/>
          <w:sz w:val="28"/>
          <w:szCs w:val="28"/>
          <w:lang w:eastAsia="ru-RU"/>
        </w:rPr>
        <w:t>Вводные и вставные конструкции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4 по темам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Обращение</w:t>
      </w:r>
      <w:r w:rsidRPr="00D62E54">
        <w:rPr>
          <w:rFonts w:ascii="Times New Roman" w:hAnsi="Times New Roman" w:cs="Times New Roman"/>
          <w:sz w:val="28"/>
          <w:szCs w:val="28"/>
        </w:rPr>
        <w:t>», «</w:t>
      </w:r>
      <w:r w:rsidRPr="00D62E54">
        <w:rPr>
          <w:rFonts w:ascii="Times New Roman" w:eastAsia="Times New Roman" w:hAnsi="Times New Roman" w:cs="Times New Roman"/>
          <w:color w:val="0D0D0D" w:themeColor="text1" w:themeTint="F2"/>
          <w:sz w:val="28"/>
          <w:szCs w:val="28"/>
          <w:lang w:eastAsia="ru-RU"/>
        </w:rPr>
        <w:t>Вводные и вставные конструкции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6BF4B4A6"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Чужая речь</w:t>
      </w:r>
    </w:p>
    <w:p w14:paraId="25C325B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Понятие о чужой речи. Комментирующая часть. Прямая и косвенная речь. Диалог. Прямая и косвенная речь в составе рассказа. Цитата. </w:t>
      </w:r>
    </w:p>
    <w:p w14:paraId="4A8A960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Чужая речь</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5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Чужая речь</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41AB4FE2"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lastRenderedPageBreak/>
        <w:t>Сложное предложение</w:t>
      </w:r>
      <w:r w:rsidRPr="00D62E54">
        <w:rPr>
          <w:rFonts w:ascii="Times New Roman" w:eastAsia="Calibri" w:hAnsi="Times New Roman" w:cs="Times New Roman"/>
          <w:sz w:val="28"/>
          <w:szCs w:val="28"/>
          <w:vertAlign w:val="superscript"/>
        </w:rPr>
        <w:footnoteReference w:id="80"/>
      </w:r>
      <w:r w:rsidRPr="00D62E54">
        <w:rPr>
          <w:rFonts w:ascii="Times New Roman" w:eastAsia="Times New Roman" w:hAnsi="Times New Roman" w:cs="Times New Roman"/>
          <w:b/>
          <w:sz w:val="28"/>
          <w:szCs w:val="28"/>
          <w:lang w:eastAsia="ru-RU"/>
        </w:rPr>
        <w:t>. Культура речи</w:t>
      </w:r>
    </w:p>
    <w:p w14:paraId="64245EC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6255C62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Понятие о сложносочинённом предложении. Понятие о сложноподчинённом предложении. Понятие о бессоюзном сложном предложении.</w:t>
      </w:r>
    </w:p>
    <w:p w14:paraId="0FA06ED0"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Повторение по теме «</w:t>
      </w:r>
      <w:r w:rsidRPr="00D62E54">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6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18C7D97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3. Повторение и систематизация изученного в 9 классе</w:t>
      </w:r>
    </w:p>
    <w:p w14:paraId="45EE4AA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61B39B4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Контрольная работа № 7 за учебный год.</w:t>
      </w:r>
    </w:p>
    <w:p w14:paraId="4258B0C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5F81E4A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Русский язык в современном мире. Рассуждение на дискуссионную тему. Диалог и монолог. Рассказ. Устная и письменная речь. </w:t>
      </w:r>
    </w:p>
    <w:p w14:paraId="152CF2B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b/>
          <w:i/>
          <w:sz w:val="28"/>
          <w:szCs w:val="28"/>
          <w:lang w:eastAsia="ru-RU"/>
        </w:rPr>
        <w:t>Примерные виды деятельности обучающихся</w:t>
      </w:r>
      <w:r w:rsidRPr="00D62E54">
        <w:rPr>
          <w:rFonts w:ascii="Times New Roman" w:eastAsia="Times New Roman" w:hAnsi="Times New Roman" w:cs="Times New Roman"/>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D62E54">
        <w:rPr>
          <w:rFonts w:ascii="Times New Roman" w:hAnsi="Times New Roman" w:cs="Times New Roman"/>
          <w:sz w:val="28"/>
          <w:szCs w:val="28"/>
        </w:rPr>
        <w:t xml:space="preserve">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w:t>
      </w:r>
      <w:r w:rsidRPr="00D62E54">
        <w:rPr>
          <w:rFonts w:ascii="Times New Roman" w:hAnsi="Times New Roman" w:cs="Times New Roman"/>
          <w:sz w:val="28"/>
          <w:szCs w:val="28"/>
        </w:rPr>
        <w:lastRenderedPageBreak/>
        <w:t>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78693F55"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Примерная тематическая и терминологическая лексика</w:t>
      </w:r>
    </w:p>
    <w:p w14:paraId="78AF97B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Cs/>
          <w:i/>
          <w:iCs/>
          <w:sz w:val="28"/>
          <w:szCs w:val="28"/>
        </w:rPr>
        <w:t>Примерные слова и словосочетания</w:t>
      </w:r>
    </w:p>
    <w:p w14:paraId="035B25D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5AC84A8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50E0F71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14:paraId="6172F39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14:paraId="11F8768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14:paraId="03E6C347"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46DE25C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14:paraId="535D0D5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Cs/>
          <w:i/>
          <w:iCs/>
          <w:sz w:val="28"/>
          <w:szCs w:val="28"/>
        </w:rPr>
        <w:t>Примерные фразы</w:t>
      </w:r>
    </w:p>
    <w:p w14:paraId="33D6146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36D9A40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14:paraId="5676C75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25C9EE7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Прямая речь – это речь какого-либо лица, передаваемая от его имени. </w:t>
      </w:r>
    </w:p>
    <w:p w14:paraId="4ECDCB8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выделил(а) вводное слово запятыми.</w:t>
      </w:r>
    </w:p>
    <w:p w14:paraId="4805EFC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расставил(а) знаки препинания в предложении с прямой речью.</w:t>
      </w:r>
    </w:p>
    <w:p w14:paraId="26CBA6A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выделил(а) прямую речь кавычками, а первое её слово написал(а) с большой буквы.</w:t>
      </w:r>
    </w:p>
    <w:p w14:paraId="6DC5A2A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Cs/>
          <w:i/>
          <w:iCs/>
          <w:sz w:val="28"/>
          <w:szCs w:val="28"/>
        </w:rPr>
        <w:t>Примерные выводы</w:t>
      </w:r>
    </w:p>
    <w:p w14:paraId="51FD7A7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044F2D7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6C904E6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Определения, соединённые без помощи союзов, могут быть однородными и неоднородными. Однородные определения характеризуют предмет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771D92C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4494946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14:paraId="130E824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14:paraId="2EA964A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3386C8E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54D66A9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40C4C5F4"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10 КЛАСС</w:t>
      </w:r>
    </w:p>
    <w:p w14:paraId="57EAEEF7"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(6-й год обучения на уровне ООО)</w:t>
      </w:r>
    </w:p>
    <w:p w14:paraId="6ADE64F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Содержание обучения русскому языку в 10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представлено следующими разделами: «Повторение и систематизация изученного в 5</w:t>
      </w:r>
      <w:r w:rsidRPr="00D62E54">
        <w:rPr>
          <w:rFonts w:ascii="Times New Roman" w:eastAsia="Times New Roman" w:hAnsi="Times New Roman" w:cs="Times New Roman"/>
          <w:color w:val="0D0D0D" w:themeColor="text1" w:themeTint="F2"/>
          <w:sz w:val="28"/>
          <w:szCs w:val="28"/>
          <w:lang w:eastAsia="ru-RU"/>
        </w:rPr>
        <w:t>–</w:t>
      </w:r>
      <w:r w:rsidRPr="00D62E54">
        <w:rPr>
          <w:rFonts w:ascii="Times New Roman" w:hAnsi="Times New Roman" w:cs="Times New Roman"/>
          <w:sz w:val="28"/>
          <w:szCs w:val="28"/>
        </w:rPr>
        <w:t>9 классах», «Синтаксис. Пунктуация», «Повторение и систематизация изученного в 5</w:t>
      </w:r>
      <w:r w:rsidRPr="00D62E54">
        <w:rPr>
          <w:rFonts w:ascii="Times New Roman" w:eastAsia="Times New Roman" w:hAnsi="Times New Roman" w:cs="Times New Roman"/>
          <w:color w:val="0D0D0D" w:themeColor="text1" w:themeTint="F2"/>
          <w:sz w:val="28"/>
          <w:szCs w:val="28"/>
          <w:lang w:eastAsia="ru-RU"/>
        </w:rPr>
        <w:t>–</w:t>
      </w:r>
      <w:r w:rsidRPr="00D62E54">
        <w:rPr>
          <w:rFonts w:ascii="Times New Roman" w:hAnsi="Times New Roman" w:cs="Times New Roman"/>
          <w:sz w:val="28"/>
          <w:szCs w:val="28"/>
        </w:rPr>
        <w:t xml:space="preserve">10 классах», </w:t>
      </w:r>
      <w:r w:rsidRPr="00D62E54">
        <w:rPr>
          <w:rFonts w:ascii="Times New Roman" w:eastAsia="Calibri" w:hAnsi="Times New Roman" w:cs="Times New Roman"/>
          <w:sz w:val="28"/>
          <w:szCs w:val="28"/>
        </w:rPr>
        <w:t>«Развитие речевой деятельности».</w:t>
      </w:r>
    </w:p>
    <w:p w14:paraId="70D3BBB4"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hAnsi="Times New Roman" w:cs="Times New Roman"/>
          <w:b/>
          <w:sz w:val="28"/>
          <w:szCs w:val="28"/>
        </w:rPr>
        <w:t>Раздел 1. Повторение и систематизация изученного в 5-9 классах</w:t>
      </w:r>
    </w:p>
    <w:p w14:paraId="05D4EB4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54535C4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lastRenderedPageBreak/>
        <w:t>Контрольная работа № 1 по тематическому разделу «Повторение изученного в 5</w:t>
      </w:r>
      <w:r w:rsidRPr="00D62E54">
        <w:rPr>
          <w:rFonts w:ascii="Times New Roman" w:eastAsia="Times New Roman" w:hAnsi="Times New Roman" w:cs="Times New Roman"/>
          <w:color w:val="0D0D0D" w:themeColor="text1" w:themeTint="F2"/>
          <w:sz w:val="28"/>
          <w:szCs w:val="28"/>
          <w:lang w:eastAsia="ru-RU"/>
        </w:rPr>
        <w:t>–</w:t>
      </w:r>
      <w:r w:rsidRPr="00D62E54">
        <w:rPr>
          <w:rFonts w:ascii="Times New Roman" w:hAnsi="Times New Roman" w:cs="Times New Roman"/>
          <w:sz w:val="28"/>
          <w:szCs w:val="28"/>
        </w:rPr>
        <w:t>9 классах» (стартовая диагностика).</w:t>
      </w:r>
    </w:p>
    <w:p w14:paraId="1D09282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2. Синтаксис. Пунктуация</w:t>
      </w:r>
    </w:p>
    <w:p w14:paraId="035637C3"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Сложное предложение. Культура речи</w:t>
      </w:r>
    </w:p>
    <w:p w14:paraId="1DA5F448"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 xml:space="preserve">Сложносочинённые предложения. </w:t>
      </w:r>
    </w:p>
    <w:p w14:paraId="029929B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48E2878E"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Сложносочинённые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2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Сложносочинённые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35773B44"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Сложноподчинённые предложения</w:t>
      </w:r>
    </w:p>
    <w:p w14:paraId="3A2960A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606E461A" w14:textId="77777777" w:rsidR="00D62E54" w:rsidRPr="00D62E54" w:rsidRDefault="00D62E54" w:rsidP="00D62E54">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D62E54">
        <w:rPr>
          <w:rFonts w:ascii="Times New Roman" w:eastAsia="Times New Roman" w:hAnsi="Times New Roman" w:cs="Times New Roman"/>
          <w:i/>
          <w:color w:val="0D0D0D" w:themeColor="text1" w:themeTint="F2"/>
          <w:sz w:val="28"/>
          <w:szCs w:val="28"/>
          <w:lang w:eastAsia="ru-RU"/>
        </w:rPr>
        <w:t>Основные группы сложноподчинённых предложений</w:t>
      </w:r>
    </w:p>
    <w:p w14:paraId="0184465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степени и сравнительными. </w:t>
      </w:r>
      <w:r w:rsidRPr="00D62E54">
        <w:rPr>
          <w:rFonts w:ascii="Times New Roman" w:hAnsi="Times New Roman" w:cs="Times New Roman"/>
          <w:sz w:val="28"/>
          <w:szCs w:val="28"/>
        </w:rPr>
        <w:t xml:space="preserve">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4A8A2FF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sz w:val="28"/>
          <w:szCs w:val="28"/>
          <w:lang w:eastAsia="ru-RU"/>
        </w:rPr>
        <w:lastRenderedPageBreak/>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Сложноподчинённые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3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Сложноподчинённые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326027AD"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Бессоюзные сложные предложения</w:t>
      </w:r>
    </w:p>
    <w:p w14:paraId="2DDED53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 xml:space="preserve">Бессоюзные сложные предложения, интонация в них. Бессоюзные сложные предложения со значением </w:t>
      </w:r>
      <w:r w:rsidRPr="00D62E54">
        <w:rPr>
          <w:rFonts w:ascii="Times New Roman" w:hAnsi="Times New Roman" w:cs="Times New Roman"/>
          <w:sz w:val="28"/>
          <w:szCs w:val="28"/>
        </w:rPr>
        <w:t>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58A66FC1"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Бессоюзные сложные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4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Бессоюзные сложные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p>
    <w:p w14:paraId="041A119D" w14:textId="77777777" w:rsidR="00D62E54" w:rsidRPr="00D62E54" w:rsidRDefault="00D62E54" w:rsidP="00D62E54">
      <w:pPr>
        <w:spacing w:line="360" w:lineRule="auto"/>
        <w:ind w:firstLine="709"/>
        <w:jc w:val="both"/>
        <w:rPr>
          <w:rFonts w:ascii="Times New Roman" w:hAnsi="Times New Roman" w:cs="Times New Roman"/>
          <w:b/>
          <w:i/>
          <w:sz w:val="28"/>
          <w:szCs w:val="28"/>
        </w:rPr>
      </w:pPr>
      <w:r w:rsidRPr="00D62E54">
        <w:rPr>
          <w:rFonts w:ascii="Times New Roman" w:hAnsi="Times New Roman" w:cs="Times New Roman"/>
          <w:b/>
          <w:i/>
          <w:sz w:val="28"/>
          <w:szCs w:val="28"/>
        </w:rPr>
        <w:t>Сложные предложения с различными видами связи</w:t>
      </w:r>
    </w:p>
    <w:p w14:paraId="772266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Употребление союзной (сочинительной и подчинительной) и бессоюзной связи в сложных предложениях. Знаки препинания в сложных предложениях с различными видами связи. Синтаксический и пунктуационный разбор сложного предложения с различными видами связи.</w:t>
      </w:r>
    </w:p>
    <w:p w14:paraId="7DD5BF2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Публичная речь. </w:t>
      </w:r>
    </w:p>
    <w:p w14:paraId="0C13A493"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Сложные предложения с различными видами связи»</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5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Сложные предложения с различными видами связи»</w:t>
      </w:r>
      <w:r w:rsidRPr="00D62E54">
        <w:rPr>
          <w:rFonts w:ascii="Times New Roman" w:eastAsia="Times New Roman" w:hAnsi="Times New Roman" w:cs="Times New Roman"/>
          <w:sz w:val="28"/>
          <w:szCs w:val="28"/>
          <w:lang w:eastAsia="ru-RU"/>
        </w:rPr>
        <w:t>.</w:t>
      </w:r>
    </w:p>
    <w:p w14:paraId="689D47AF"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3. Повторение и систематизация изученного в 5</w:t>
      </w:r>
      <w:r w:rsidRPr="00D62E54">
        <w:rPr>
          <w:rFonts w:ascii="Times New Roman" w:eastAsia="Times New Roman" w:hAnsi="Times New Roman" w:cs="Times New Roman"/>
          <w:b/>
          <w:color w:val="0D0D0D" w:themeColor="text1" w:themeTint="F2"/>
          <w:sz w:val="28"/>
          <w:szCs w:val="28"/>
          <w:lang w:eastAsia="ru-RU"/>
        </w:rPr>
        <w:t>–</w:t>
      </w:r>
      <w:r w:rsidRPr="00D62E54">
        <w:rPr>
          <w:rFonts w:ascii="Times New Roman" w:hAnsi="Times New Roman" w:cs="Times New Roman"/>
          <w:b/>
          <w:sz w:val="28"/>
          <w:szCs w:val="28"/>
        </w:rPr>
        <w:t>10 классах</w:t>
      </w:r>
    </w:p>
    <w:p w14:paraId="74D3EBD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Фонетика и графика. Лексикология (лексика) и фразеология. Морфемика. Словообразование. Морфология. Синтаксис. Орфография. Пунктуация. </w:t>
      </w:r>
    </w:p>
    <w:p w14:paraId="010AE30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6 за учебный год.</w:t>
      </w:r>
    </w:p>
    <w:p w14:paraId="19B47A9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3BD057D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Международное значение русского языка. </w:t>
      </w:r>
      <w:r w:rsidRPr="00D62E54">
        <w:rPr>
          <w:rFonts w:ascii="Times New Roman" w:eastAsia="Times New Roman" w:hAnsi="Times New Roman" w:cs="Times New Roman"/>
          <w:sz w:val="28"/>
          <w:szCs w:val="28"/>
          <w:lang w:eastAsia="ru-RU"/>
        </w:rPr>
        <w:t xml:space="preserve">Диалог. Монолог. Значение толкового словаря. Афоризмы, их использование в составе текстов. </w:t>
      </w:r>
    </w:p>
    <w:p w14:paraId="42C695A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b/>
          <w:i/>
          <w:sz w:val="28"/>
          <w:szCs w:val="28"/>
          <w:lang w:eastAsia="ru-RU"/>
        </w:rPr>
        <w:lastRenderedPageBreak/>
        <w:t>Примерные виды деятельности обучающихся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576909C7" w14:textId="77777777" w:rsidR="00D62E54" w:rsidRPr="00D62E54" w:rsidRDefault="00D62E54" w:rsidP="00D62E54">
      <w:pPr>
        <w:spacing w:line="360" w:lineRule="auto"/>
        <w:ind w:firstLine="709"/>
        <w:jc w:val="center"/>
        <w:rPr>
          <w:rFonts w:ascii="Times New Roman" w:hAnsi="Times New Roman" w:cs="Times New Roman"/>
          <w:b/>
          <w:bCs/>
          <w:sz w:val="28"/>
          <w:szCs w:val="28"/>
        </w:rPr>
      </w:pPr>
      <w:r w:rsidRPr="00D62E54">
        <w:rPr>
          <w:rFonts w:ascii="Times New Roman" w:hAnsi="Times New Roman" w:cs="Times New Roman"/>
          <w:b/>
          <w:sz w:val="28"/>
          <w:szCs w:val="28"/>
        </w:rPr>
        <w:t>Примерная тематическая и терминологическая лексика</w:t>
      </w:r>
    </w:p>
    <w:p w14:paraId="73A901C3"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35B59A5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Международный язык, мировое признание, научные и технические достижения, общечеловеческая значимость, </w:t>
      </w:r>
      <w:r w:rsidRPr="00D62E54">
        <w:rPr>
          <w:rFonts w:ascii="Times New Roman" w:eastAsia="Times New Roman" w:hAnsi="Times New Roman" w:cs="Times New Roman"/>
          <w:color w:val="0D0D0D" w:themeColor="text1" w:themeTint="F2"/>
          <w:sz w:val="28"/>
          <w:szCs w:val="28"/>
          <w:lang w:eastAsia="ru-RU"/>
        </w:rPr>
        <w:t>публичная речь.</w:t>
      </w:r>
    </w:p>
    <w:p w14:paraId="12EDCE4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Смысловые отношения, сложносочинённые предложения, соединительные союзы, разделительные союзы, противительные союзы.</w:t>
      </w:r>
    </w:p>
    <w:p w14:paraId="48100E4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2B009D6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51A22EB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lastRenderedPageBreak/>
        <w:t xml:space="preserve">Бессоюзные сложные предложения, значение </w:t>
      </w:r>
      <w:r w:rsidRPr="00D62E54">
        <w:rPr>
          <w:rFonts w:ascii="Times New Roman" w:hAnsi="Times New Roman" w:cs="Times New Roman"/>
          <w:sz w:val="28"/>
          <w:szCs w:val="28"/>
        </w:rPr>
        <w:t>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55E6D6D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Союзная (сочинительная) связь, союзная (подчинительная) связь, бессоюзная связь, различные виды связи.</w:t>
      </w:r>
    </w:p>
    <w:p w14:paraId="13CD6820" w14:textId="77777777" w:rsidR="00D62E54" w:rsidRPr="00D62E54" w:rsidRDefault="00D62E54" w:rsidP="00D62E54">
      <w:pPr>
        <w:spacing w:line="360" w:lineRule="auto"/>
        <w:ind w:firstLine="709"/>
        <w:jc w:val="both"/>
        <w:rPr>
          <w:rFonts w:ascii="Times New Roman" w:hAnsi="Times New Roman" w:cs="Times New Roman"/>
          <w:bCs/>
          <w:i/>
          <w:iCs/>
          <w:sz w:val="28"/>
          <w:szCs w:val="28"/>
        </w:rPr>
      </w:pPr>
      <w:r w:rsidRPr="00D62E54">
        <w:rPr>
          <w:rFonts w:ascii="Times New Roman" w:hAnsi="Times New Roman" w:cs="Times New Roman"/>
          <w:bCs/>
          <w:i/>
          <w:iCs/>
          <w:sz w:val="28"/>
          <w:szCs w:val="28"/>
        </w:rPr>
        <w:t>Примерные фразы</w:t>
      </w:r>
    </w:p>
    <w:p w14:paraId="4A2061ED"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Международные языки – это языки, служащие средством общения народов разных государств.</w:t>
      </w:r>
    </w:p>
    <w:p w14:paraId="575993D1"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2288A726"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Части сложносочинённого предложения разделяются запятой.</w:t>
      </w:r>
    </w:p>
    <w:p w14:paraId="6F8117B2"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4676FF06"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Я записал(а) предложения и расставил(а) знаки препинания (запятые).</w:t>
      </w:r>
    </w:p>
    <w:p w14:paraId="5E2270A7"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Я указал(а) союзы, определила их группу и роль в предложении.</w:t>
      </w:r>
    </w:p>
    <w:p w14:paraId="6A48B0F3"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Я могу (готов, не могу, затрудняюсь) объяснить, как отличить простое предложение от сложного.</w:t>
      </w:r>
    </w:p>
    <w:p w14:paraId="01B944E8"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3B95179A"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eastAsia="Times New Roman" w:hAnsi="Times New Roman" w:cs="Times New Roman"/>
          <w:color w:val="0D0D0D" w:themeColor="text1" w:themeTint="F2"/>
          <w:sz w:val="28"/>
          <w:szCs w:val="28"/>
          <w:lang w:eastAsia="ru-RU"/>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61B745F0" w14:textId="77777777" w:rsidR="00D62E54" w:rsidRPr="00D62E54" w:rsidRDefault="00D62E54" w:rsidP="00D62E54">
      <w:pPr>
        <w:spacing w:line="360" w:lineRule="auto"/>
        <w:ind w:firstLine="709"/>
        <w:jc w:val="both"/>
        <w:rPr>
          <w:rFonts w:ascii="Times New Roman" w:hAnsi="Times New Roman" w:cs="Times New Roman"/>
          <w:bCs/>
          <w:i/>
          <w:iCs/>
          <w:sz w:val="28"/>
          <w:szCs w:val="28"/>
        </w:rPr>
      </w:pPr>
      <w:r w:rsidRPr="00D62E54">
        <w:rPr>
          <w:rFonts w:ascii="Times New Roman" w:hAnsi="Times New Roman" w:cs="Times New Roman"/>
          <w:bCs/>
          <w:i/>
          <w:iCs/>
          <w:sz w:val="28"/>
          <w:szCs w:val="28"/>
        </w:rPr>
        <w:t>Примерные выводы</w:t>
      </w:r>
    </w:p>
    <w:p w14:paraId="4F02F49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3F6ED824"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1A66C44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7383D00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22D04AE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D62E54">
        <w:rPr>
          <w:rFonts w:ascii="Times New Roman" w:eastAsia="Times New Roman" w:hAnsi="Times New Roman" w:cs="Times New Roman"/>
          <w:i/>
          <w:color w:val="0D0D0D" w:themeColor="text1" w:themeTint="F2"/>
          <w:sz w:val="28"/>
          <w:szCs w:val="28"/>
          <w:lang w:eastAsia="ru-RU"/>
        </w:rPr>
        <w:t>тот, этот, все, никто</w:t>
      </w:r>
      <w:r w:rsidRPr="00D62E54">
        <w:rPr>
          <w:rFonts w:ascii="Times New Roman" w:eastAsia="Times New Roman" w:hAnsi="Times New Roman" w:cs="Times New Roman"/>
          <w:color w:val="0D0D0D" w:themeColor="text1" w:themeTint="F2"/>
          <w:sz w:val="28"/>
          <w:szCs w:val="28"/>
          <w:lang w:eastAsia="ru-RU"/>
        </w:rPr>
        <w:t xml:space="preserve">. Указательными словами могут быть наречия. Например, </w:t>
      </w:r>
      <w:r w:rsidRPr="00D62E54">
        <w:rPr>
          <w:rFonts w:ascii="Times New Roman" w:eastAsia="Times New Roman" w:hAnsi="Times New Roman" w:cs="Times New Roman"/>
          <w:i/>
          <w:color w:val="0D0D0D" w:themeColor="text1" w:themeTint="F2"/>
          <w:sz w:val="28"/>
          <w:szCs w:val="28"/>
          <w:lang w:eastAsia="ru-RU"/>
        </w:rPr>
        <w:t>туда, оттуда, везде, всюду</w:t>
      </w:r>
      <w:r w:rsidRPr="00D62E54">
        <w:rPr>
          <w:rFonts w:ascii="Times New Roman" w:eastAsia="Times New Roman" w:hAnsi="Times New Roman" w:cs="Times New Roman"/>
          <w:color w:val="0D0D0D" w:themeColor="text1" w:themeTint="F2"/>
          <w:sz w:val="28"/>
          <w:szCs w:val="28"/>
          <w:lang w:eastAsia="ru-RU"/>
        </w:rPr>
        <w:t>. Эти слова указывают на то, что в главном предложении ситуация действительности отражена неполно и что за главным предложением следует придаточное.</w:t>
      </w:r>
    </w:p>
    <w:p w14:paraId="2BD72A5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7880D11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D62E54">
        <w:rPr>
          <w:rFonts w:ascii="Times New Roman" w:eastAsia="Times New Roman" w:hAnsi="Times New Roman" w:cs="Times New Roman"/>
          <w:i/>
          <w:color w:val="0D0D0D" w:themeColor="text1" w:themeTint="F2"/>
          <w:sz w:val="28"/>
          <w:szCs w:val="28"/>
          <w:lang w:eastAsia="ru-RU"/>
        </w:rPr>
        <w:t>когда? как долго? с каких пор? до каких пор?</w:t>
      </w:r>
    </w:p>
    <w:p w14:paraId="00E2CFC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места придаточное предложение указывает на место (пространство), где совершается то, о чём </w:t>
      </w:r>
      <w:r w:rsidRPr="00D62E54">
        <w:rPr>
          <w:rFonts w:ascii="Times New Roman" w:eastAsia="Times New Roman" w:hAnsi="Times New Roman" w:cs="Times New Roman"/>
          <w:color w:val="0D0D0D" w:themeColor="text1" w:themeTint="F2"/>
          <w:sz w:val="28"/>
          <w:szCs w:val="28"/>
          <w:lang w:eastAsia="ru-RU"/>
        </w:rPr>
        <w:lastRenderedPageBreak/>
        <w:t xml:space="preserve">говорится в главном предложении. Придаточные места отвечают на вопросы </w:t>
      </w:r>
      <w:r w:rsidRPr="00D62E54">
        <w:rPr>
          <w:rFonts w:ascii="Times New Roman" w:eastAsia="Times New Roman" w:hAnsi="Times New Roman" w:cs="Times New Roman"/>
          <w:i/>
          <w:color w:val="0D0D0D" w:themeColor="text1" w:themeTint="F2"/>
          <w:sz w:val="28"/>
          <w:szCs w:val="28"/>
          <w:lang w:eastAsia="ru-RU"/>
        </w:rPr>
        <w:t>где? куда? откуда?</w:t>
      </w:r>
    </w:p>
    <w:p w14:paraId="184AC0F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06D9A73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14:paraId="66F1968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5D28A68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3.2.2.2. РАЗВИТИЕ РЕЧИ</w:t>
      </w:r>
    </w:p>
    <w:p w14:paraId="71CCA92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«Развитие речи» входит в предметную область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xml:space="preserve">» (наряду с учебными предметами «Русский язык», «Литература»). «Развитие речи» является специальным предметом, предусмотренным для освоения глухими обучающимися </w:t>
      </w:r>
      <w:r w:rsidRPr="002321B3">
        <w:rPr>
          <w:rFonts w:ascii="Times New Roman" w:eastAsia="Times New Roman" w:hAnsi="Times New Roman" w:cs="Times New Roman"/>
          <w:color w:val="0D0D0D"/>
          <w:sz w:val="28"/>
          <w:szCs w:val="28"/>
          <w:lang w:eastAsia="ru-RU"/>
        </w:rPr>
        <w:t>по АООП ООО (вариант 1.2).</w:t>
      </w:r>
    </w:p>
    <w:p w14:paraId="5381941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Специальный предмет «Развитие речи» направлен на совершенствование у глухих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w:t>
      </w:r>
      <w:r w:rsidRPr="002321B3">
        <w:rPr>
          <w:rFonts w:ascii="Times New Roman" w:hAnsi="Times New Roman" w:cs="Times New Roman"/>
          <w:color w:val="231F20"/>
          <w:sz w:val="28"/>
          <w:szCs w:val="28"/>
        </w:rPr>
        <w:t>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D1BBB5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w:t>
      </w:r>
      <w:r w:rsidRPr="002321B3">
        <w:rPr>
          <w:rFonts w:ascii="Times New Roman" w:hAnsi="Times New Roman" w:cs="Times New Roman"/>
          <w:sz w:val="28"/>
          <w:szCs w:val="28"/>
        </w:rPr>
        <w:lastRenderedPageBreak/>
        <w:t>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1BEE787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глухих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268FEC6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От одного учебного года к другому на уроках развития речи </w:t>
      </w:r>
      <w:r w:rsidRPr="002321B3">
        <w:rPr>
          <w:rFonts w:ascii="Times New Roman" w:eastAsia="Calibri" w:hAnsi="Times New Roman" w:cs="Times New Roman"/>
          <w:sz w:val="28"/>
          <w:szCs w:val="28"/>
        </w:rPr>
        <w:t>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литературы, критической оценкой реальных жизненных ситуаций, что в совокупности содействует инкультурации глухих обучающихся, овладению ими социальными компетенциями.</w:t>
      </w:r>
    </w:p>
    <w:p w14:paraId="7A6D2BB1"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глухих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2321B3">
        <w:rPr>
          <w:rFonts w:ascii="Times New Roman" w:eastAsia="Calibri" w:hAnsi="Times New Roman" w:cs="Times New Roman"/>
          <w:sz w:val="28"/>
          <w:szCs w:val="28"/>
          <w:vertAlign w:val="superscript"/>
        </w:rPr>
        <w:footnoteReference w:id="81"/>
      </w:r>
    </w:p>
    <w:p w14:paraId="4932244E"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3A799AE"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w:t>
      </w: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6FBF7DC7" w14:textId="77777777" w:rsidR="00D62E54" w:rsidRPr="002321B3" w:rsidRDefault="00D62E54" w:rsidP="00D62E54">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i/>
          <w:sz w:val="28"/>
          <w:szCs w:val="28"/>
        </w:rPr>
        <w:t>Цель учебной дисциплины</w:t>
      </w:r>
      <w:r w:rsidRPr="002321B3">
        <w:rPr>
          <w:rFonts w:ascii="Times New Roman" w:hAnsi="Times New Roman" w:cs="Times New Roman"/>
          <w:sz w:val="28"/>
          <w:szCs w:val="28"/>
        </w:rPr>
        <w:t xml:space="preserve"> заключается в развитии и коррекции у глухих обучающихся устной и письменной речи в единстве с развитием мышления и социальных компетенций.</w:t>
      </w:r>
    </w:p>
    <w:p w14:paraId="204925C5"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изучения учебного предмета являются следующие:</w:t>
      </w:r>
    </w:p>
    <w:p w14:paraId="313AAE6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способности использовать возможности языка как средства коммуникации и познания;</w:t>
      </w:r>
    </w:p>
    <w:p w14:paraId="3340F22B"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5D972C2B"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0B86519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3AF45A15"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4B309DC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bookmarkStart w:id="140" w:name="_Hlk54646142"/>
      <w:r w:rsidRPr="002321B3">
        <w:rPr>
          <w:rFonts w:ascii="Times New Roman" w:hAnsi="Times New Roman" w:cs="Times New Roman"/>
          <w:sz w:val="28"/>
          <w:szCs w:val="28"/>
        </w:rPr>
        <w:t>– содействие инкультурации личности глухих обучающихся.</w:t>
      </w:r>
      <w:bookmarkEnd w:id="140"/>
    </w:p>
    <w:p w14:paraId="23211C48"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bookmarkStart w:id="141" w:name="_Hlk54646225"/>
      <w:r w:rsidRPr="002321B3">
        <w:rPr>
          <w:rFonts w:ascii="Times New Roman" w:hAnsi="Times New Roman" w:cs="Times New Roman"/>
          <w:i/>
          <w:sz w:val="28"/>
          <w:szCs w:val="28"/>
        </w:rPr>
        <w:t>Направления и принципы образовательно-коррекционной работы</w:t>
      </w:r>
      <w:bookmarkEnd w:id="141"/>
    </w:p>
    <w:p w14:paraId="4846B2D9"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В соответствии с положениями коммуникативной системы развитие речи глухих обучающихся осуществляется </w:t>
      </w:r>
      <w:r w:rsidRPr="002321B3">
        <w:rPr>
          <w:rFonts w:ascii="Times New Roman" w:hAnsi="Times New Roman" w:cs="Times New Roman"/>
          <w:b/>
          <w:i/>
          <w:sz w:val="28"/>
          <w:szCs w:val="28"/>
        </w:rPr>
        <w:t xml:space="preserve">по трём </w:t>
      </w:r>
      <w:r w:rsidRPr="002321B3">
        <w:rPr>
          <w:rFonts w:ascii="Times New Roman" w:eastAsia="Calibri" w:hAnsi="Times New Roman" w:cs="Times New Roman"/>
          <w:b/>
          <w:i/>
          <w:sz w:val="28"/>
          <w:szCs w:val="28"/>
        </w:rPr>
        <w:t>направлениям</w:t>
      </w:r>
      <w:r w:rsidRPr="002321B3">
        <w:rPr>
          <w:rFonts w:ascii="Times New Roman" w:eastAsia="Calibri" w:hAnsi="Times New Roman" w:cs="Times New Roman"/>
          <w:sz w:val="28"/>
          <w:vertAlign w:val="superscript"/>
        </w:rPr>
        <w:footnoteReference w:id="82"/>
      </w:r>
      <w:r w:rsidRPr="002321B3">
        <w:rPr>
          <w:rFonts w:ascii="Times New Roman" w:eastAsia="Calibri" w:hAnsi="Times New Roman" w:cs="Times New Roman"/>
          <w:sz w:val="28"/>
          <w:szCs w:val="28"/>
        </w:rPr>
        <w:t>:</w:t>
      </w:r>
    </w:p>
    <w:p w14:paraId="5B480D9D"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развитие языковой способности</w:t>
      </w:r>
      <w:r w:rsidRPr="002321B3">
        <w:rPr>
          <w:rFonts w:ascii="Times New Roman" w:eastAsia="Calibri" w:hAnsi="Times New Roman" w:cs="Times New Roman"/>
          <w:sz w:val="28"/>
          <w:szCs w:val="28"/>
        </w:rPr>
        <w:t>.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63F379E"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 развитие речевой деятельности </w:t>
      </w:r>
      <w:r w:rsidRPr="002321B3">
        <w:rPr>
          <w:rFonts w:ascii="Times New Roman" w:eastAsia="Calibri"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w:t>
      </w:r>
    </w:p>
    <w:p w14:paraId="7245A4B4"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lastRenderedPageBreak/>
        <w:t xml:space="preserve">В процессе образовательно-коррекционной работы происходит совершенствование всех видов речевой деятельности, которые формировались на этапе НОО: говорения, чтения, письма, слушания и др. </w:t>
      </w:r>
      <w:r w:rsidRPr="002321B3">
        <w:rPr>
          <w:rFonts w:ascii="Times New Roman" w:eastAsia="Times New Roman" w:hAnsi="Times New Roman" w:cs="Times New Roman"/>
          <w:i/>
          <w:iCs/>
          <w:sz w:val="28"/>
          <w:szCs w:val="28"/>
          <w:lang w:eastAsia="ru-RU"/>
        </w:rPr>
        <w:t>Говорение</w:t>
      </w:r>
      <w:r w:rsidRPr="002321B3">
        <w:rPr>
          <w:rFonts w:ascii="Times New Roman" w:eastAsia="Times New Roman" w:hAnsi="Times New Roman" w:cs="Times New Roman"/>
          <w:sz w:val="28"/>
          <w:szCs w:val="28"/>
          <w:lang w:eastAsia="ru-RU"/>
        </w:rPr>
        <w:t xml:space="preserve"> ориентировано на овладение словесной речью в общении и для общения, на совершенствование внятности речи и выработку навыков самоконтроля. Обучающиеся должны продолжать учиться рассказывать о собственной деятельности, задавать вопросы, устно и письменно описывать предметы, явления природы, репродукции картин,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w:t>
      </w:r>
      <w:r w:rsidRPr="002321B3">
        <w:rPr>
          <w:rFonts w:ascii="Times New Roman" w:eastAsia="Times New Roman" w:hAnsi="Times New Roman" w:cs="Times New Roman"/>
          <w:i/>
          <w:iCs/>
          <w:sz w:val="28"/>
          <w:szCs w:val="28"/>
          <w:lang w:eastAsia="ru-RU"/>
        </w:rPr>
        <w:t>Чтение</w:t>
      </w:r>
      <w:r w:rsidRPr="002321B3">
        <w:rPr>
          <w:rFonts w:ascii="Times New Roman" w:eastAsia="Times New Roman" w:hAnsi="Times New Roman" w:cs="Times New Roman"/>
          <w:sz w:val="28"/>
          <w:szCs w:val="28"/>
          <w:lang w:eastAsia="ru-RU"/>
        </w:rPr>
        <w:t xml:space="preserve"> ориентировано на совершенствование у глухих обучающихся таких его качеств (формировавшихся на этапе НОО), как правильность, осознанность, беглость, выразительность. </w:t>
      </w:r>
      <w:r w:rsidRPr="002321B3">
        <w:rPr>
          <w:rFonts w:ascii="Times New Roman" w:eastAsia="Times New Roman" w:hAnsi="Times New Roman" w:cs="Times New Roman"/>
          <w:i/>
          <w:iCs/>
          <w:sz w:val="28"/>
          <w:szCs w:val="28"/>
          <w:lang w:eastAsia="ru-RU"/>
        </w:rPr>
        <w:t>Письмо</w:t>
      </w:r>
      <w:r w:rsidRPr="002321B3">
        <w:rPr>
          <w:rFonts w:ascii="Times New Roman" w:eastAsia="Times New Roman" w:hAnsi="Times New Roman" w:cs="Times New Roman"/>
          <w:sz w:val="28"/>
          <w:szCs w:val="28"/>
          <w:lang w:eastAsia="ru-RU"/>
        </w:rPr>
        <w:t xml:space="preserve"> предполагает передачу информации графически (что особенно важно в отношении глухих обучающихся с дополнительными нарушениями развития), проверку написанного, исправление ошибок. </w:t>
      </w:r>
      <w:r w:rsidRPr="002321B3">
        <w:rPr>
          <w:rFonts w:ascii="Times New Roman" w:eastAsia="Times New Roman" w:hAnsi="Times New Roman" w:cs="Times New Roman"/>
          <w:i/>
          <w:iCs/>
          <w:sz w:val="28"/>
          <w:szCs w:val="28"/>
          <w:lang w:eastAsia="ru-RU"/>
        </w:rPr>
        <w:t xml:space="preserve">Слушание </w:t>
      </w:r>
      <w:r w:rsidRPr="002321B3">
        <w:rPr>
          <w:rFonts w:ascii="Times New Roman" w:eastAsia="Times New Roman" w:hAnsi="Times New Roman" w:cs="Times New Roman"/>
          <w:sz w:val="28"/>
          <w:szCs w:val="28"/>
          <w:lang w:eastAsia="ru-RU"/>
        </w:rPr>
        <w:t xml:space="preserve">обучающихся является наиболее специфическим видом речевой деятельности, зависящим от индивидуальных слуховых возможностей глухих обучающихся. При слушании обучающийся учится воспринимать слухозрительно и на слух (с помощью слуховой аппаратуры) материал, необходимый для обучения и общения; говорить достаточно внятно, естественно, реализовывать сформированные произносительные навыки. </w:t>
      </w:r>
      <w:r w:rsidRPr="002321B3">
        <w:rPr>
          <w:rFonts w:ascii="Times New Roman" w:hAnsi="Times New Roman" w:cs="Times New Roman"/>
          <w:sz w:val="28"/>
          <w:szCs w:val="28"/>
        </w:rPr>
        <w:t>Работа, направленная на совершенствование произношения, навыков слухозрительного восприятия устной речи предусматривается для проведения на каждом уроке.</w:t>
      </w:r>
      <w:r w:rsidRPr="002321B3">
        <w:rPr>
          <w:rFonts w:ascii="Times New Roman" w:hAnsi="Times New Roman" w:cs="Times New Roman"/>
          <w:sz w:val="28"/>
          <w:szCs w:val="28"/>
          <w:vertAlign w:val="superscript"/>
        </w:rPr>
        <w:footnoteReference w:id="83"/>
      </w:r>
      <w:r w:rsidRPr="002321B3">
        <w:rPr>
          <w:rFonts w:ascii="Times New Roman" w:hAnsi="Times New Roman" w:cs="Times New Roman"/>
          <w:sz w:val="28"/>
          <w:szCs w:val="28"/>
        </w:rPr>
        <w:t xml:space="preserve"> </w:t>
      </w:r>
      <w:r w:rsidRPr="002321B3">
        <w:rPr>
          <w:rFonts w:ascii="Times New Roman" w:eastAsia="Times New Roman" w:hAnsi="Times New Roman" w:cs="Times New Roman"/>
          <w:i/>
          <w:iCs/>
          <w:sz w:val="28"/>
          <w:szCs w:val="28"/>
          <w:lang w:eastAsia="ru-RU"/>
        </w:rPr>
        <w:t xml:space="preserve">Дактилирование </w:t>
      </w:r>
      <w:r w:rsidRPr="002321B3">
        <w:rPr>
          <w:rFonts w:ascii="Times New Roman" w:eastAsia="Times New Roman" w:hAnsi="Times New Roman" w:cs="Times New Roman"/>
          <w:iCs/>
          <w:sz w:val="28"/>
          <w:szCs w:val="28"/>
          <w:lang w:eastAsia="ru-RU"/>
        </w:rPr>
        <w:t>на этапе освоения ООО по АООП (вариант 1.2)</w:t>
      </w:r>
      <w:r w:rsidRPr="002321B3">
        <w:rPr>
          <w:rFonts w:ascii="Times New Roman" w:eastAsia="Times New Roman" w:hAnsi="Times New Roman" w:cs="Times New Roman"/>
          <w:i/>
          <w:iCs/>
          <w:sz w:val="28"/>
          <w:szCs w:val="28"/>
          <w:lang w:eastAsia="ru-RU"/>
        </w:rPr>
        <w:t xml:space="preserve"> </w:t>
      </w:r>
      <w:r w:rsidRPr="002321B3">
        <w:rPr>
          <w:rFonts w:ascii="Times New Roman" w:eastAsia="Times New Roman" w:hAnsi="Times New Roman" w:cs="Times New Roman"/>
          <w:iCs/>
          <w:sz w:val="28"/>
          <w:szCs w:val="28"/>
          <w:lang w:eastAsia="ru-RU"/>
        </w:rPr>
        <w:t>используется в качестве</w:t>
      </w:r>
      <w:r w:rsidRPr="002321B3">
        <w:rPr>
          <w:rFonts w:ascii="Times New Roman" w:eastAsia="Times New Roman" w:hAnsi="Times New Roman" w:cs="Times New Roman"/>
          <w:i/>
          <w:iCs/>
          <w:sz w:val="28"/>
          <w:szCs w:val="28"/>
          <w:lang w:eastAsia="ru-RU"/>
        </w:rPr>
        <w:t xml:space="preserve"> </w:t>
      </w:r>
      <w:r w:rsidRPr="002321B3">
        <w:rPr>
          <w:rFonts w:ascii="Times New Roman" w:eastAsia="Times New Roman" w:hAnsi="Times New Roman" w:cs="Times New Roman"/>
          <w:sz w:val="28"/>
          <w:szCs w:val="28"/>
          <w:lang w:eastAsia="ru-RU"/>
        </w:rPr>
        <w:t>вспомогательного средства обучения и общения;</w:t>
      </w:r>
    </w:p>
    <w:p w14:paraId="74CC746A"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 освоение системной организации языка (приобщение обучающихся к усвоению системного характера языка)</w:t>
      </w:r>
      <w:r w:rsidRPr="002321B3">
        <w:rPr>
          <w:rFonts w:ascii="Times New Roman" w:eastAsia="Calibri" w:hAnsi="Times New Roman" w:cs="Times New Roman"/>
          <w:sz w:val="28"/>
          <w:szCs w:val="28"/>
        </w:rPr>
        <w:t xml:space="preserve">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развития речи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 Для освоения обучающимися системной организации языка</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в процессе образовательно-коррекционной работы предусматривается;</w:t>
      </w:r>
    </w:p>
    <w:p w14:paraId="629AFD6B"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различение синтаксических единиц (слово, словосочетание, предложение, текст); </w:t>
      </w:r>
    </w:p>
    <w:p w14:paraId="6EF8D5E6"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проведение элементарных обобщений по лексико-грамматическим разрядам (кто? что? что делает? какой? чей? сколько?); </w:t>
      </w:r>
    </w:p>
    <w:p w14:paraId="5B32C533"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различение в условиях общения вопроса, ответа, поручения, сообщения и адекватное реагирование на них; </w:t>
      </w:r>
    </w:p>
    <w:p w14:paraId="45C41E0D"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понимание и употребление утвердительных и отрицательных конструкций; </w:t>
      </w:r>
    </w:p>
    <w:p w14:paraId="0FC1C17A"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построение предложений из знакомых слов с опорой на грамматический вопрос; </w:t>
      </w:r>
    </w:p>
    <w:p w14:paraId="17281640"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изменение формы существительных, глаголов, прилагательных в зависимости от вопросов (у кого? у чего? что делает? что сделал? какой? у какого? и др.); </w:t>
      </w:r>
    </w:p>
    <w:p w14:paraId="77EA602D"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исправление ошибок в окончании слов с опорой на образец и грамматический вопрос; </w:t>
      </w:r>
    </w:p>
    <w:p w14:paraId="757890C3"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построение предложений по образцу, по аналогии, по вопросной схеме; </w:t>
      </w:r>
    </w:p>
    <w:p w14:paraId="2D5670C4"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соответствии с задачей высказывания распространение предложений, дополнение их, исключение лишних слов; </w:t>
      </w:r>
    </w:p>
    <w:p w14:paraId="6830E6A4"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использование в речи конструкций простого и сложного предложений, понимание и употребление прямой речи, понимание косвенной речи.</w:t>
      </w:r>
    </w:p>
    <w:p w14:paraId="370D20C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sz w:val="28"/>
          <w:szCs w:val="28"/>
        </w:rPr>
        <w:lastRenderedPageBreak/>
        <w:t>Совокупная реализация работы по каждому из указанных направлений обеспечивает овладение глухими обучающимися предметными, матапредметными и личностными результатами освоения программного материала по развитию речи.</w:t>
      </w:r>
    </w:p>
    <w:p w14:paraId="0DB0690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Образовательно-коррекционная работа на уроках развития речи, как и на уроках русского языка, базируется на комплексе общепедагогических и специальных принципов обучения (принципов коммуникативной системы)</w:t>
      </w:r>
      <w:r w:rsidRPr="002321B3">
        <w:rPr>
          <w:rStyle w:val="a9"/>
          <w:rFonts w:ascii="Times New Roman" w:hAnsi="Times New Roman" w:cs="Times New Roman"/>
          <w:sz w:val="28"/>
          <w:szCs w:val="28"/>
        </w:rPr>
        <w:footnoteReference w:id="84"/>
      </w:r>
      <w:r w:rsidRPr="002321B3">
        <w:rPr>
          <w:rFonts w:ascii="Times New Roman" w:hAnsi="Times New Roman" w:cs="Times New Roman"/>
          <w:sz w:val="28"/>
          <w:szCs w:val="28"/>
        </w:rPr>
        <w:t>. К числу специальных принципов относятся генетический, деятельностный, структурно-семантический</w:t>
      </w:r>
      <w:r w:rsidRPr="002321B3">
        <w:rPr>
          <w:rStyle w:val="a9"/>
          <w:rFonts w:ascii="Times New Roman" w:hAnsi="Times New Roman" w:cs="Times New Roman"/>
          <w:sz w:val="28"/>
          <w:szCs w:val="28"/>
        </w:rPr>
        <w:footnoteReference w:id="85"/>
      </w:r>
      <w:r w:rsidRPr="002321B3">
        <w:rPr>
          <w:rFonts w:ascii="Times New Roman" w:hAnsi="Times New Roman" w:cs="Times New Roman"/>
          <w:sz w:val="28"/>
          <w:szCs w:val="28"/>
        </w:rPr>
        <w:t>. С учётом данных принципов на уроках развития речи требуется обеспечить:</w:t>
      </w:r>
    </w:p>
    <w:p w14:paraId="43B95A5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подбор целесообразных способов и средств представления учебного материала; </w:t>
      </w:r>
    </w:p>
    <w:p w14:paraId="38CB11D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адаптацию сложного для глухих обучающихся речевого материала;</w:t>
      </w:r>
    </w:p>
    <w:p w14:paraId="61796B2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A11B56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646812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адекватное распределение и предоставление глухим обучающимся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 Основная номинативная единица языка – слово – должно быть воспринято и </w:t>
      </w:r>
      <w:r w:rsidRPr="002321B3">
        <w:rPr>
          <w:rFonts w:ascii="Times New Roman" w:hAnsi="Times New Roman" w:cs="Times New Roman"/>
          <w:sz w:val="28"/>
          <w:szCs w:val="28"/>
        </w:rPr>
        <w:lastRenderedPageBreak/>
        <w:t>воспроизведено не только как отдельный элемент языка, но и в составе словосочетания, предложения, текста, т.е. в контексте;</w:t>
      </w:r>
    </w:p>
    <w:p w14:paraId="07A4E2D1"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5B9E17D5"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Кроме того, на уроках развития речи следует </w:t>
      </w:r>
      <w:r w:rsidRPr="002321B3">
        <w:rPr>
          <w:rFonts w:ascii="Times New Roman" w:hAnsi="Times New Roman" w:cs="Times New Roman"/>
          <w:sz w:val="28"/>
          <w:szCs w:val="28"/>
        </w:rPr>
        <w:t>предлагать обучающимся виды деятельности, предусматривающие выступления перед своими одноклассниками с сообщениями по темам учебной дисциплины. Нельзя допускать заучивания наизусть текстов, предназначенных для устных и письменных изложений. Необходимо предусмотреть проведение части уроков развития речи на базе школьной библиотеки или с использованием её ресурсов.</w:t>
      </w:r>
    </w:p>
    <w:p w14:paraId="5B0531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учебной дисциплины</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представлено комплексом тематических разделов. </w:t>
      </w:r>
      <w:r w:rsidRPr="002321B3">
        <w:rPr>
          <w:rFonts w:ascii="Times New Roman" w:eastAsia="Times New Roman" w:hAnsi="Times New Roman" w:cs="Times New Roman"/>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713B78C9"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В 5–6 классах обучающиеся осваивают материал по следующим тематическим разделам: </w:t>
      </w:r>
      <w:r w:rsidRPr="002321B3">
        <w:rPr>
          <w:rFonts w:ascii="Times New Roman" w:eastAsia="Times New Roman" w:hAnsi="Times New Roman" w:cs="Times New Roman"/>
          <w:color w:val="231F20"/>
          <w:sz w:val="28"/>
          <w:szCs w:val="28"/>
          <w:lang w:eastAsia="ru-RU"/>
        </w:rPr>
        <w:t>«Школьная жизнь (Изучаем школьные предметы)», «Моя страна (мой город и др.)», «Новости в стране (за рубежом, в городе, школе и др.)», «Общаемся в школе (дома, в транспорте, в поликлинике, в театре и др.), «</w:t>
      </w:r>
      <w:r w:rsidRPr="002321B3">
        <w:rPr>
          <w:rFonts w:ascii="Times New Roman" w:eastAsia="Times New Roman" w:hAnsi="Times New Roman" w:cs="Times New Roman"/>
          <w:sz w:val="28"/>
          <w:szCs w:val="28"/>
          <w:lang w:eastAsia="ru-RU"/>
        </w:rPr>
        <w:t>Я и мои друзья (моя семья)», «</w:t>
      </w:r>
      <w:r w:rsidRPr="002321B3">
        <w:rPr>
          <w:rFonts w:ascii="Times New Roman" w:eastAsia="Times New Roman" w:hAnsi="Times New Roman" w:cs="Times New Roman"/>
          <w:color w:val="231F20"/>
          <w:sz w:val="28"/>
          <w:szCs w:val="28"/>
          <w:lang w:eastAsia="ru-RU"/>
        </w:rPr>
        <w:t xml:space="preserve">Здоровый образ жизни», «Отдых, развлечения», </w:t>
      </w:r>
      <w:r w:rsidRPr="002321B3">
        <w:rPr>
          <w:rFonts w:ascii="Times New Roman" w:eastAsia="Times New Roman" w:hAnsi="Times New Roman" w:cs="Times New Roman"/>
          <w:sz w:val="28"/>
          <w:szCs w:val="28"/>
          <w:lang w:eastAsia="ru-RU"/>
        </w:rPr>
        <w:t xml:space="preserve">«Природа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1195AC23"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Для 7–10 классов определены следующие тематические разделы: </w:t>
      </w:r>
      <w:r w:rsidRPr="002321B3">
        <w:rPr>
          <w:rFonts w:ascii="Times New Roman" w:hAnsi="Times New Roman" w:cs="Times New Roman"/>
          <w:sz w:val="28"/>
          <w:szCs w:val="28"/>
        </w:rPr>
        <w:t xml:space="preserve">«Человек в обществе», «Культура общения», «Мировая художественная культура», «Природа и человек», «Деловые документы», «Изучаем школьные </w:t>
      </w:r>
      <w:r w:rsidRPr="002321B3">
        <w:rPr>
          <w:rFonts w:ascii="Times New Roman" w:hAnsi="Times New Roman" w:cs="Times New Roman"/>
          <w:sz w:val="28"/>
          <w:szCs w:val="28"/>
        </w:rPr>
        <w:lastRenderedPageBreak/>
        <w:t xml:space="preserve">предметы». В 10 классе тематический раздел «Изучаем школьные предметы» дополнен подразделом «Готовимся к экзаменам». </w:t>
      </w:r>
      <w:r w:rsidRPr="002321B3">
        <w:rPr>
          <w:rFonts w:ascii="Times New Roman" w:eastAsia="Times New Roman" w:hAnsi="Times New Roman" w:cs="Times New Roman"/>
          <w:sz w:val="28"/>
          <w:szCs w:val="28"/>
          <w:lang w:eastAsia="ru-RU"/>
        </w:rPr>
        <w:t>В рамках каждого тематического раздела предусмотрены письменные работы в виде изложений, сочинений и др.</w:t>
      </w:r>
    </w:p>
    <w:p w14:paraId="35F96A98"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Темы, указанные внутри перечисленных тематических разделов, являются примерными, в связи с чем могут быть изменены – по усмотрению учителя.</w:t>
      </w:r>
    </w:p>
    <w:p w14:paraId="3C7B25AE"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sz w:val="28"/>
          <w:szCs w:val="28"/>
          <w:lang w:eastAsia="ru-RU"/>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продуцированию устных рассказов: о чём-либо в соответствии со своими наблюдениями, по полученным впечатлениям, с опорой на картинный материал; написанию сочинений и изложений и др.</w:t>
      </w:r>
    </w:p>
    <w:p w14:paraId="5B616398"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При организации и проведении работы, направленной на</w:t>
      </w:r>
      <w:r w:rsidRPr="002321B3">
        <w:rPr>
          <w:rFonts w:ascii="Times New Roman" w:eastAsia="Times New Roman" w:hAnsi="Times New Roman" w:cs="Times New Roman"/>
          <w:b/>
          <w:i/>
          <w:sz w:val="28"/>
          <w:szCs w:val="28"/>
          <w:lang w:eastAsia="ru-RU"/>
        </w:rPr>
        <w:t xml:space="preserve"> развитие словарного запаса,</w:t>
      </w:r>
      <w:r w:rsidRPr="002321B3">
        <w:rPr>
          <w:rFonts w:ascii="Times New Roman" w:eastAsia="Times New Roman" w:hAnsi="Times New Roman" w:cs="Times New Roman"/>
          <w:sz w:val="28"/>
          <w:szCs w:val="28"/>
          <w:lang w:eastAsia="ru-RU"/>
        </w:rPr>
        <w:t xml:space="preserve"> незнакомые обучающимся лексические единицы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глухих обучающихся с окружающими людьми.</w:t>
      </w:r>
    </w:p>
    <w:p w14:paraId="4236A0D3"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по </w:t>
      </w:r>
      <w:r w:rsidRPr="002321B3">
        <w:rPr>
          <w:rFonts w:ascii="Times New Roman" w:eastAsia="Times New Roman" w:hAnsi="Times New Roman" w:cs="Times New Roman"/>
          <w:b/>
          <w:i/>
          <w:sz w:val="28"/>
          <w:szCs w:val="28"/>
          <w:lang w:eastAsia="ru-RU"/>
        </w:rPr>
        <w:t>развитию разговорной речи</w:t>
      </w:r>
      <w:r w:rsidRPr="002321B3">
        <w:rPr>
          <w:rFonts w:ascii="Times New Roman" w:eastAsia="Times New Roman" w:hAnsi="Times New Roman" w:cs="Times New Roman"/>
          <w:sz w:val="28"/>
          <w:szCs w:val="28"/>
          <w:lang w:eastAsia="ru-RU"/>
        </w:rPr>
        <w:t xml:space="preserve"> в контексте коммуникативной системы обучения глухих обучающихся языку должна реализовываться по трём направлениям: </w:t>
      </w:r>
    </w:p>
    <w:p w14:paraId="44C499FD"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закрепление/уточнение различных типов предложений, обогащение разговорной речи обучающихся;</w:t>
      </w:r>
    </w:p>
    <w:p w14:paraId="455468DC"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развитие диалога и навыков ведения беседы;</w:t>
      </w:r>
    </w:p>
    <w:p w14:paraId="5247939E"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развитие навыков построения монологических высказываний.</w:t>
      </w:r>
    </w:p>
    <w:p w14:paraId="1EF6EA1E" w14:textId="60D96774"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по обучению разговорной речи предусматривает </w:t>
      </w:r>
      <w:r w:rsidRPr="002321B3">
        <w:rPr>
          <w:rFonts w:ascii="Times New Roman" w:eastAsia="Times New Roman" w:hAnsi="Times New Roman" w:cs="Times New Roman"/>
          <w:b/>
          <w:i/>
          <w:sz w:val="28"/>
          <w:szCs w:val="28"/>
          <w:lang w:eastAsia="ru-RU"/>
        </w:rPr>
        <w:t>уточнение различных типов предложений</w:t>
      </w:r>
      <w:r w:rsidRPr="002321B3">
        <w:rPr>
          <w:rFonts w:ascii="Times New Roman" w:eastAsia="Times New Roman" w:hAnsi="Times New Roman" w:cs="Times New Roman"/>
          <w:sz w:val="28"/>
          <w:szCs w:val="28"/>
          <w:lang w:eastAsia="ru-RU"/>
        </w:rPr>
        <w:t xml:space="preserve">, закрепление фразеологии, освоенной глухими </w:t>
      </w:r>
      <w:r w:rsidRPr="002321B3">
        <w:rPr>
          <w:rFonts w:ascii="Times New Roman" w:eastAsia="Times New Roman" w:hAnsi="Times New Roman" w:cs="Times New Roman"/>
          <w:sz w:val="28"/>
          <w:szCs w:val="28"/>
          <w:lang w:eastAsia="ru-RU"/>
        </w:rPr>
        <w:lastRenderedPageBreak/>
        <w:t xml:space="preserve">обучающимися на этапе освоения НОО, её уточнение, обогащение, активизацию. Закрепляется умение давать поручения в форме побудительных предложений; кратко и полно отвечать на вопросы с использованием повествовательных, вопросительных, восклицательных предложений. Важно вырабатывать у глухих обучающихся понимание того, что на один и тот же вопрос можно отвечать различным образом (с учётом ситуации). Соответственно, обучающиеся должны планомерно овладевать синтаксической синонимией. Также у </w:t>
      </w:r>
      <w:del w:id="142" w:author="Admin" w:date="2021-05-28T18:15:00Z">
        <w:r w:rsidRPr="002321B3" w:rsidDel="00AF2365">
          <w:rPr>
            <w:rFonts w:ascii="Times New Roman" w:eastAsia="Times New Roman" w:hAnsi="Times New Roman" w:cs="Times New Roman"/>
            <w:sz w:val="28"/>
            <w:szCs w:val="28"/>
            <w:lang w:eastAsia="ru-RU"/>
          </w:rPr>
          <w:delText xml:space="preserve">школьников </w:delText>
        </w:r>
      </w:del>
      <w:ins w:id="143" w:author="Admin" w:date="2021-05-28T18:15:00Z">
        <w:r w:rsidR="00AF2365">
          <w:rPr>
            <w:rFonts w:ascii="Times New Roman" w:eastAsia="Times New Roman" w:hAnsi="Times New Roman" w:cs="Times New Roman"/>
            <w:sz w:val="28"/>
            <w:szCs w:val="28"/>
            <w:lang w:eastAsia="ru-RU"/>
          </w:rPr>
          <w:t>обучающихся</w:t>
        </w:r>
        <w:r w:rsidR="00AF2365" w:rsidRPr="002321B3">
          <w:rPr>
            <w:rFonts w:ascii="Times New Roman" w:eastAsia="Times New Roman" w:hAnsi="Times New Roman" w:cs="Times New Roman"/>
            <w:sz w:val="28"/>
            <w:szCs w:val="28"/>
            <w:lang w:eastAsia="ru-RU"/>
          </w:rPr>
          <w:t xml:space="preserve"> </w:t>
        </w:r>
      </w:ins>
      <w:r w:rsidRPr="002321B3">
        <w:rPr>
          <w:rFonts w:ascii="Times New Roman" w:eastAsia="Times New Roman" w:hAnsi="Times New Roman" w:cs="Times New Roman"/>
          <w:sz w:val="28"/>
          <w:szCs w:val="28"/>
          <w:lang w:eastAsia="ru-RU"/>
        </w:rPr>
        <w:t>следует закреплять навыки речевого этикета. На каждом уроке в речь глухих обучающихся следует вводить по 6 – 8 новых единиц языка виде слов и словосочетаний с обязательных включением в контекст.</w:t>
      </w:r>
    </w:p>
    <w:p w14:paraId="018052F3" w14:textId="2C33036B"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Для совершенствования у глухих обучающихся </w:t>
      </w:r>
      <w:r w:rsidRPr="002321B3">
        <w:rPr>
          <w:rFonts w:ascii="Times New Roman" w:eastAsia="Times New Roman" w:hAnsi="Times New Roman" w:cs="Times New Roman"/>
          <w:b/>
          <w:i/>
          <w:sz w:val="28"/>
          <w:szCs w:val="28"/>
          <w:lang w:eastAsia="ru-RU"/>
        </w:rPr>
        <w:t>навыков ведения диалога</w:t>
      </w:r>
      <w:r w:rsidRPr="002321B3">
        <w:rPr>
          <w:rFonts w:ascii="Times New Roman" w:eastAsia="Times New Roman" w:hAnsi="Times New Roman" w:cs="Times New Roman"/>
          <w:sz w:val="28"/>
          <w:szCs w:val="28"/>
          <w:lang w:eastAsia="ru-RU"/>
        </w:rPr>
        <w:t xml:space="preserve"> важно учить их построению различных реплик. </w:t>
      </w:r>
      <w:r w:rsidRPr="002321B3">
        <w:rPr>
          <w:rFonts w:ascii="Times New Roman" w:eastAsia="Times New Roman" w:hAnsi="Times New Roman" w:cs="Times New Roman"/>
          <w:color w:val="000000"/>
          <w:sz w:val="28"/>
          <w:szCs w:val="28"/>
        </w:rPr>
        <w:t xml:space="preserve">Диалог не должен ограничиваться вопросительными и ответными повествовательными репликами. Необходимо научить глухих </w:t>
      </w:r>
      <w:del w:id="144" w:author="Admin" w:date="2021-05-28T18:15:00Z">
        <w:r w:rsidRPr="002321B3" w:rsidDel="00AF2365">
          <w:rPr>
            <w:rFonts w:ascii="Times New Roman" w:eastAsia="Times New Roman" w:hAnsi="Times New Roman" w:cs="Times New Roman"/>
            <w:color w:val="000000"/>
            <w:sz w:val="28"/>
            <w:szCs w:val="28"/>
          </w:rPr>
          <w:delText xml:space="preserve">школьников </w:delText>
        </w:r>
      </w:del>
      <w:ins w:id="145" w:author="Admin" w:date="2021-05-28T18:15:00Z">
        <w:r w:rsidR="00AF2365">
          <w:rPr>
            <w:rFonts w:ascii="Times New Roman" w:eastAsia="Times New Roman" w:hAnsi="Times New Roman" w:cs="Times New Roman"/>
            <w:color w:val="000000"/>
            <w:sz w:val="28"/>
            <w:szCs w:val="28"/>
          </w:rPr>
          <w:t>обучающихся</w:t>
        </w:r>
        <w:r w:rsidR="00AF2365" w:rsidRPr="002321B3">
          <w:rPr>
            <w:rFonts w:ascii="Times New Roman" w:eastAsia="Times New Roman" w:hAnsi="Times New Roman" w:cs="Times New Roman"/>
            <w:color w:val="000000"/>
            <w:sz w:val="28"/>
            <w:szCs w:val="28"/>
          </w:rPr>
          <w:t xml:space="preserve">ков </w:t>
        </w:r>
      </w:ins>
      <w:r w:rsidRPr="002321B3">
        <w:rPr>
          <w:rFonts w:ascii="Times New Roman" w:eastAsia="Times New Roman" w:hAnsi="Times New Roman" w:cs="Times New Roman"/>
          <w:color w:val="000000"/>
          <w:sz w:val="28"/>
          <w:szCs w:val="28"/>
        </w:rPr>
        <w:t xml:space="preserve">инициировать диалог, получать информацию от собеседника и уточнять её, поддерживать общение, соотносить цель общения с результатом. Обучающиеся должны владеть речевым этикетом и использовать его с учётом ситуации общения и её участников. Глухие </w:t>
      </w:r>
      <w:del w:id="146" w:author="Admin" w:date="2021-05-28T18:15:00Z">
        <w:r w:rsidRPr="002321B3" w:rsidDel="00AF2365">
          <w:rPr>
            <w:rFonts w:ascii="Times New Roman" w:eastAsia="Times New Roman" w:hAnsi="Times New Roman" w:cs="Times New Roman"/>
            <w:color w:val="000000"/>
            <w:sz w:val="28"/>
            <w:szCs w:val="28"/>
          </w:rPr>
          <w:delText xml:space="preserve">школьники </w:delText>
        </w:r>
      </w:del>
      <w:ins w:id="147" w:author="Admin" w:date="2021-05-28T18:15:00Z">
        <w:r w:rsidR="00AF2365">
          <w:rPr>
            <w:rFonts w:ascii="Times New Roman" w:eastAsia="Times New Roman" w:hAnsi="Times New Roman" w:cs="Times New Roman"/>
            <w:color w:val="000000"/>
            <w:sz w:val="28"/>
            <w:szCs w:val="28"/>
          </w:rPr>
          <w:t>обучающиеся</w:t>
        </w:r>
        <w:r w:rsidR="00AF2365" w:rsidRPr="002321B3">
          <w:rPr>
            <w:rFonts w:ascii="Times New Roman" w:eastAsia="Times New Roman" w:hAnsi="Times New Roman" w:cs="Times New Roman"/>
            <w:color w:val="000000"/>
            <w:sz w:val="28"/>
            <w:szCs w:val="28"/>
          </w:rPr>
          <w:t xml:space="preserve"> </w:t>
        </w:r>
      </w:ins>
      <w:r w:rsidRPr="002321B3">
        <w:rPr>
          <w:rFonts w:ascii="Times New Roman" w:eastAsia="Times New Roman" w:hAnsi="Times New Roman" w:cs="Times New Roman"/>
          <w:color w:val="000000"/>
          <w:sz w:val="28"/>
          <w:szCs w:val="28"/>
        </w:rPr>
        <w:t>должны адекватно использовать вербальные и невербальные средства коммуникации в зависимости от участников общения (слышащие, глухие, слабослышащие).</w:t>
      </w:r>
    </w:p>
    <w:p w14:paraId="32FAE3C8"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При обучении диалогу за основу берётся их группировка по типам используемых </w:t>
      </w:r>
      <w:r w:rsidRPr="002321B3">
        <w:rPr>
          <w:rFonts w:ascii="Times New Roman" w:hAnsi="Times New Roman" w:cs="Times New Roman"/>
          <w:sz w:val="28"/>
          <w:szCs w:val="28"/>
        </w:rPr>
        <w:t>диалогических единств в зависимости от коммуникативной функции</w:t>
      </w:r>
      <w:r w:rsidRPr="002321B3">
        <w:rPr>
          <w:rFonts w:ascii="Times New Roman" w:hAnsi="Times New Roman" w:cs="Times New Roman"/>
          <w:sz w:val="28"/>
          <w:szCs w:val="28"/>
          <w:vertAlign w:val="superscript"/>
        </w:rPr>
        <w:footnoteReference w:id="86"/>
      </w:r>
      <w:r w:rsidRPr="002321B3">
        <w:rPr>
          <w:rFonts w:ascii="Times New Roman" w:hAnsi="Times New Roman" w:cs="Times New Roman"/>
          <w:sz w:val="28"/>
          <w:szCs w:val="28"/>
        </w:rPr>
        <w:t>:</w:t>
      </w:r>
    </w:p>
    <w:p w14:paraId="5E014FA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вопросо-ответные единства, выясняющие определённый элемент мысли с побуждением назвать его;</w:t>
      </w:r>
    </w:p>
    <w:p w14:paraId="73591FB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вопросо-ответные единства, требующие подтверждения либо отклонения чего-либо;</w:t>
      </w:r>
    </w:p>
    <w:p w14:paraId="3D222BBC"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диалогические единства, включающие сообщение, вопрос и ответ на него;</w:t>
      </w:r>
    </w:p>
    <w:p w14:paraId="62F4A22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диалогические единства, включающие сообщение и встречное сообщение;</w:t>
      </w:r>
    </w:p>
    <w:p w14:paraId="5DFD068F"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диалогические единства, включающие побуждение к действию и ответную реакцию.</w:t>
      </w:r>
    </w:p>
    <w:p w14:paraId="4EF180BA"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над построением </w:t>
      </w:r>
      <w:r w:rsidRPr="002321B3">
        <w:rPr>
          <w:rFonts w:ascii="Times New Roman" w:eastAsia="Times New Roman" w:hAnsi="Times New Roman" w:cs="Times New Roman"/>
          <w:b/>
          <w:i/>
          <w:sz w:val="28"/>
          <w:szCs w:val="28"/>
          <w:lang w:eastAsia="ru-RU"/>
        </w:rPr>
        <w:t>устных монологических высказываний</w:t>
      </w:r>
      <w:r w:rsidRPr="002321B3">
        <w:rPr>
          <w:rFonts w:ascii="Times New Roman" w:eastAsia="Times New Roman" w:hAnsi="Times New Roman" w:cs="Times New Roman"/>
          <w:sz w:val="28"/>
          <w:szCs w:val="28"/>
          <w:lang w:eastAsia="ru-RU"/>
        </w:rPr>
        <w:t xml:space="preserve"> подразумевает:</w:t>
      </w:r>
    </w:p>
    <w:p w14:paraId="21E4452D"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пересказ;</w:t>
      </w:r>
    </w:p>
    <w:p w14:paraId="4D3E8E8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рассказа по картине;</w:t>
      </w:r>
    </w:p>
    <w:p w14:paraId="73EE1626"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построение рассказа по серии картин;</w:t>
      </w:r>
    </w:p>
    <w:p w14:paraId="0FD4927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рассказа на основе личного опыта (с предварительной подготовкой и без неё);</w:t>
      </w:r>
    </w:p>
    <w:p w14:paraId="6904816D"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определение основной мысли текста, где она автором прямо не выражена. Выделение структурных компонентов текста: начала, основной части, концовки. И др.</w:t>
      </w:r>
    </w:p>
    <w:p w14:paraId="6CE61F6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над </w:t>
      </w:r>
      <w:r w:rsidRPr="002321B3">
        <w:rPr>
          <w:rFonts w:ascii="Times New Roman" w:eastAsia="Times New Roman" w:hAnsi="Times New Roman" w:cs="Times New Roman"/>
          <w:b/>
          <w:i/>
          <w:sz w:val="28"/>
          <w:szCs w:val="28"/>
          <w:lang w:eastAsia="ru-RU"/>
        </w:rPr>
        <w:t>развитием связной (монологической) письменной речи</w:t>
      </w:r>
      <w:r w:rsidRPr="002321B3">
        <w:rPr>
          <w:rFonts w:ascii="Times New Roman" w:eastAsia="Times New Roman" w:hAnsi="Times New Roman" w:cs="Times New Roman"/>
          <w:sz w:val="28"/>
          <w:szCs w:val="28"/>
          <w:lang w:eastAsia="ru-RU"/>
        </w:rPr>
        <w:t xml:space="preserve"> предусматривает:</w:t>
      </w:r>
    </w:p>
    <w:p w14:paraId="534F35A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изложение рассказов описательного </w:t>
      </w:r>
      <w:r w:rsidRPr="002321B3">
        <w:rPr>
          <w:rFonts w:ascii="Times New Roman" w:eastAsia="Times New Roman" w:hAnsi="Times New Roman" w:cs="Times New Roman"/>
          <w:color w:val="000000"/>
          <w:sz w:val="28"/>
          <w:szCs w:val="28"/>
        </w:rPr>
        <w:t xml:space="preserve">(описание явлений, событий, объектов, поступков и др.) </w:t>
      </w:r>
      <w:r w:rsidRPr="002321B3">
        <w:rPr>
          <w:rFonts w:ascii="Times New Roman" w:hAnsi="Times New Roman" w:cs="Times New Roman"/>
          <w:sz w:val="28"/>
          <w:szCs w:val="28"/>
        </w:rPr>
        <w:t>и повествовательного типа; изложение текстов-рассуждений, а также смешанных текстов – по готовому или коллективно составленному плану, включая работу над творческим изложением;</w:t>
      </w:r>
    </w:p>
    <w:p w14:paraId="20C9A73A"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составление рассказа по заданному началу/концу (возможно по индивидуальному плану);</w:t>
      </w:r>
    </w:p>
    <w:p w14:paraId="73211CF5"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восстановление зачина и концовки рассказа с опорой на заданную основную часть;</w:t>
      </w:r>
    </w:p>
    <w:p w14:paraId="5860C86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составление рассказа по опорным словам/словосочетаниям (с использованием картинки или серии картинок);</w:t>
      </w:r>
    </w:p>
    <w:p w14:paraId="13F4284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сочинения (</w:t>
      </w:r>
      <w:r w:rsidRPr="002321B3">
        <w:rPr>
          <w:rFonts w:ascii="Times New Roman" w:eastAsia="Times New Roman" w:hAnsi="Times New Roman" w:cs="Times New Roman"/>
          <w:color w:val="000000"/>
          <w:sz w:val="28"/>
          <w:szCs w:val="28"/>
        </w:rPr>
        <w:t xml:space="preserve">по картине/репродукции картины известного художника, на заданную тему, </w:t>
      </w:r>
      <w:r w:rsidRPr="002321B3">
        <w:rPr>
          <w:rFonts w:ascii="Times New Roman" w:hAnsi="Times New Roman" w:cs="Times New Roman"/>
          <w:sz w:val="28"/>
          <w:szCs w:val="28"/>
        </w:rPr>
        <w:t>сочинение-отзыв о прочитанной книге с опорой на текст).</w:t>
      </w:r>
    </w:p>
    <w:p w14:paraId="18BADD8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sz w:val="28"/>
          <w:szCs w:val="28"/>
        </w:rPr>
        <w:lastRenderedPageBreak/>
        <w:t xml:space="preserve">На письменные работы отводится примерно две трети учебного времени от всего объёма уроков развития речи. Изложения и сочинения проводятся как на основе предварительного обсуждения и коллективно составленного плана, так и самостоятельно. Изложения носят преимущественно обучающий (развивающий) характер; контрольной функцией обладают в основном изложения, имеющие </w:t>
      </w:r>
      <w:r w:rsidRPr="002321B3">
        <w:rPr>
          <w:rFonts w:ascii="Times New Roman" w:eastAsia="Times New Roman" w:hAnsi="Times New Roman" w:cs="Times New Roman"/>
          <w:sz w:val="28"/>
          <w:szCs w:val="28"/>
        </w:rPr>
        <w:t>статус стартовой (в начале учебного года), рубежной (за учебную четверть) и промежуточной (за учебный год) контрольной работы. Одной из важных задач учителя является подведение глухих обучающихся к пониманию того, что текст нельзя передавать дословно. В связи с этим большое внимание уделяется вариативной</w:t>
      </w:r>
      <w:r w:rsidRPr="002321B3">
        <w:rPr>
          <w:rFonts w:ascii="Times New Roman" w:eastAsia="Times New Roman" w:hAnsi="Times New Roman" w:cs="Times New Roman"/>
          <w:color w:val="FF0000"/>
          <w:sz w:val="28"/>
          <w:szCs w:val="28"/>
        </w:rPr>
        <w:t xml:space="preserve"> </w:t>
      </w:r>
      <w:r w:rsidRPr="002321B3">
        <w:rPr>
          <w:rFonts w:ascii="Times New Roman" w:eastAsia="Times New Roman" w:hAnsi="Times New Roman" w:cs="Times New Roman"/>
          <w:sz w:val="28"/>
          <w:szCs w:val="28"/>
        </w:rPr>
        <w:t>передаче одного и того же смысла с помощью разных типов фраз при сохранении содержания и логики текста.</w:t>
      </w:r>
    </w:p>
    <w:p w14:paraId="53D054EF"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Для совершенствования письменной монологической речи глухих обучающихся на уроках развития речи необходимо предусмотреть использование:</w:t>
      </w:r>
    </w:p>
    <w:p w14:paraId="7A57421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репродуктивных упражнений,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008E7FF0"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репродуктивно-оценочные упражнения, представляющие собой изложения с элементами сочинения (с 7 класса);</w:t>
      </w:r>
    </w:p>
    <w:p w14:paraId="75CED41B"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1AABF950"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w:t>
      </w:r>
      <w:r w:rsidRPr="002321B3">
        <w:rPr>
          <w:rFonts w:ascii="Times New Roman" w:hAnsi="Times New Roman" w:cs="Times New Roman"/>
          <w:sz w:val="28"/>
          <w:szCs w:val="28"/>
        </w:rPr>
        <w:lastRenderedPageBreak/>
        <w:t>смешанных рассказов: повествовательно-описательных. Отработка рассказов с элементами рассуждения начинается с 6 класса.</w:t>
      </w:r>
    </w:p>
    <w:p w14:paraId="5288277C"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4C5FAD7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Для решения житейских задач глухие обучающиеся должны уметь использовать письменную коммуникацию, включая смс-сообщения и Интернет.</w:t>
      </w:r>
    </w:p>
    <w:p w14:paraId="0D8DA96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положениями коммуникативной системы на уроках развития речи необходимо использовать различные коллективные формы организации деятельности глухих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текстов, планов к ним.</w:t>
      </w:r>
    </w:p>
    <w:p w14:paraId="0EA7EC92" w14:textId="7BBB2DF1"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Распределение программного материала по развитию речи</w:t>
      </w:r>
      <w:r w:rsidRPr="002321B3">
        <w:rPr>
          <w:rFonts w:ascii="Times New Roman" w:eastAsia="Times New Roman" w:hAnsi="Times New Roman" w:cs="Times New Roman"/>
          <w:sz w:val="28"/>
          <w:szCs w:val="28"/>
          <w:lang w:eastAsia="ru-RU"/>
        </w:rPr>
        <w:t xml:space="preserve"> осуществляется по учебным годам. Освоенный ранее материал выступает в качестве основы для изучения последующего.</w:t>
      </w:r>
    </w:p>
    <w:p w14:paraId="5B2B59F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2926D955"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526C56BD"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14867BB" w14:textId="77777777" w:rsidR="00D62E54" w:rsidRPr="00D62E54" w:rsidRDefault="00D62E54" w:rsidP="00D62E54">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D62E54">
        <w:rPr>
          <w:rFonts w:ascii="Times New Roman" w:hAnsi="Times New Roman" w:cs="Times New Roman"/>
          <w:bCs/>
          <w:sz w:val="28"/>
          <w:szCs w:val="28"/>
          <w:lang w:val="en-US"/>
        </w:rPr>
        <w:t>I</w:t>
      </w:r>
      <w:r w:rsidRPr="00D62E54">
        <w:rPr>
          <w:rFonts w:ascii="Times New Roman" w:hAnsi="Times New Roman" w:cs="Times New Roman"/>
          <w:bCs/>
          <w:sz w:val="28"/>
          <w:szCs w:val="28"/>
        </w:rPr>
        <w:t xml:space="preserve"> четверть</w:t>
      </w:r>
    </w:p>
    <w:p w14:paraId="71C026F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sz w:val="28"/>
          <w:szCs w:val="28"/>
        </w:rPr>
        <w:t>Отдых, развлечения</w:t>
      </w:r>
    </w:p>
    <w:p w14:paraId="73A35D6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5D43B89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Дня знаний</w:t>
      </w:r>
    </w:p>
    <w:p w14:paraId="0A0DA0A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Летние каникулы </w:t>
      </w:r>
      <w:r w:rsidRPr="002321B3">
        <w:rPr>
          <w:rFonts w:ascii="Times New Roman" w:eastAsia="Calibri" w:hAnsi="Times New Roman" w:cs="Times New Roman"/>
          <w:sz w:val="28"/>
          <w:szCs w:val="28"/>
        </w:rPr>
        <w:t>(повествовательный рассказ на основе личного опыта)</w:t>
      </w:r>
    </w:p>
    <w:p w14:paraId="47D7C1D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Летом в лесу (сочинение по репродукции картины А.А. Пластова «Летом»)</w:t>
      </w:r>
    </w:p>
    <w:p w14:paraId="3B3412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57C6BBF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7E255FC5"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Прутики багульника (по Ю. Яковлеву). Подробное изложение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изложение: стартовая диагностика</w:t>
      </w:r>
      <w:r w:rsidRPr="002321B3">
        <w:rPr>
          <w:rFonts w:ascii="Times New Roman" w:hAnsi="Times New Roman" w:cs="Times New Roman"/>
          <w:sz w:val="28"/>
          <w:szCs w:val="28"/>
        </w:rPr>
        <w:t>)</w:t>
      </w:r>
    </w:p>
    <w:p w14:paraId="7AD80A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«Алёнушка» (описательный рассказ по репродукции картины В.М. Васнецова «Алёнушка»)</w:t>
      </w:r>
    </w:p>
    <w:p w14:paraId="4D175C6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Сбор урожая (повествовательный рассказ по сюжетной картине / серии картин)</w:t>
      </w:r>
    </w:p>
    <w:p w14:paraId="144123D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Золотая осень (рассказ по пейзажной картине)</w:t>
      </w:r>
    </w:p>
    <w:p w14:paraId="220937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56AD1E5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A70C12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Классный кабинет (описательный рассказ по плану)</w:t>
      </w:r>
    </w:p>
    <w:p w14:paraId="62AF943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Школьная библиотека (описательный рассказ по плану)</w:t>
      </w:r>
    </w:p>
    <w:p w14:paraId="04D5FD0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Новые учебные предметы</w:t>
      </w:r>
    </w:p>
    <w:p w14:paraId="20583FA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Новости в стране (за рубежом, в городе, школе и др.)</w:t>
      </w:r>
    </w:p>
    <w:p w14:paraId="748F6C51"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D3B60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Школьный праздник</w:t>
      </w:r>
    </w:p>
    <w:p w14:paraId="29F2F3A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Классный час</w:t>
      </w:r>
    </w:p>
    <w:p w14:paraId="687B55D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Достижения российских спортсменов</w:t>
      </w:r>
    </w:p>
    <w:p w14:paraId="5E990E1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Отношения в семье</w:t>
      </w:r>
    </w:p>
    <w:p w14:paraId="30BD90C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367B34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семья (описательный рассказ по семейной фотографии)</w:t>
      </w:r>
    </w:p>
    <w:p w14:paraId="6C5673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Близкие и дальние родственники, родственные связи</w:t>
      </w:r>
    </w:p>
    <w:p w14:paraId="4BA28FF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Семейный быт (</w:t>
      </w:r>
      <w:r w:rsidRPr="002321B3">
        <w:rPr>
          <w:rFonts w:ascii="Times New Roman" w:eastAsia="Calibri" w:hAnsi="Times New Roman" w:cs="Times New Roman"/>
          <w:sz w:val="28"/>
          <w:szCs w:val="28"/>
        </w:rPr>
        <w:t>повествовательный рассказ с опорой на сюжетную картинку</w:t>
      </w:r>
      <w:r w:rsidRPr="002321B3">
        <w:rPr>
          <w:rFonts w:ascii="Times New Roman" w:hAnsi="Times New Roman" w:cs="Times New Roman"/>
          <w:sz w:val="28"/>
          <w:szCs w:val="28"/>
        </w:rPr>
        <w:t>)</w:t>
      </w:r>
    </w:p>
    <w:p w14:paraId="367AF2F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Семейные традиции / праздник</w:t>
      </w:r>
    </w:p>
    <w:p w14:paraId="25C8CD7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Семейный обед (описательный рассказ по репродукции картины З. Серебряковой «За обедом»)</w:t>
      </w:r>
    </w:p>
    <w:p w14:paraId="237E59B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lastRenderedPageBreak/>
        <w:t>Я и мои друзья (моя семья)</w:t>
      </w:r>
    </w:p>
    <w:p w14:paraId="4144B06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032F262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лучший друг (портретная характеристика по фотографии)</w:t>
      </w:r>
    </w:p>
    <w:p w14:paraId="42D6458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одноклассники</w:t>
      </w:r>
    </w:p>
    <w:p w14:paraId="31365D2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«Опять двойка» (описательно-повествовательный рассказ по репродукции картины Ф. Решетникова «Опять двойка»)</w:t>
      </w:r>
    </w:p>
    <w:p w14:paraId="0DA198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Друзья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изложение: рубежный контроль за 1 четверть</w:t>
      </w:r>
      <w:r w:rsidRPr="002321B3">
        <w:rPr>
          <w:rFonts w:ascii="Times New Roman" w:hAnsi="Times New Roman" w:cs="Times New Roman"/>
          <w:b/>
          <w:sz w:val="28"/>
          <w:szCs w:val="28"/>
        </w:rPr>
        <w:t>)</w:t>
      </w:r>
    </w:p>
    <w:p w14:paraId="0B5DE0EE"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w:t>
      </w:r>
      <w:r w:rsidRPr="00D62E54">
        <w:rPr>
          <w:rFonts w:ascii="Times New Roman" w:hAnsi="Times New Roman" w:cs="Times New Roman"/>
          <w:bCs/>
          <w:sz w:val="28"/>
          <w:szCs w:val="28"/>
        </w:rPr>
        <w:t xml:space="preserve"> четверть</w:t>
      </w:r>
    </w:p>
    <w:p w14:paraId="2B8ABB1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Здоровый образ жизни</w:t>
      </w:r>
    </w:p>
    <w:p w14:paraId="043836C7"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B9A267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Виды спорта</w:t>
      </w:r>
    </w:p>
    <w:p w14:paraId="63C2899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Мы занимаемся спортом</w:t>
      </w:r>
    </w:p>
    <w:p w14:paraId="3924F7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«Олимпийские игры» (</w:t>
      </w:r>
      <w:r w:rsidRPr="002321B3">
        <w:rPr>
          <w:rFonts w:ascii="Times New Roman" w:eastAsia="Calibri" w:hAnsi="Times New Roman" w:cs="Times New Roman"/>
          <w:sz w:val="28"/>
          <w:szCs w:val="28"/>
        </w:rPr>
        <w:t>описательно-повествовательный рассказ</w:t>
      </w:r>
      <w:r w:rsidRPr="002321B3">
        <w:rPr>
          <w:rFonts w:ascii="Times New Roman" w:hAnsi="Times New Roman" w:cs="Times New Roman"/>
          <w:sz w:val="28"/>
          <w:szCs w:val="28"/>
        </w:rPr>
        <w:t>)</w:t>
      </w:r>
    </w:p>
    <w:p w14:paraId="5A41DD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Занятия физической культурой</w:t>
      </w:r>
    </w:p>
    <w:p w14:paraId="2BDAE29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Вежливость (речевой этикет)</w:t>
      </w:r>
    </w:p>
    <w:p w14:paraId="0733C76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8764AC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Приглашение</w:t>
      </w:r>
    </w:p>
    <w:p w14:paraId="1D1FBE9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Поздравление</w:t>
      </w:r>
    </w:p>
    <w:p w14:paraId="65E04C5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Выражение сочувствия; соболезнование</w:t>
      </w:r>
    </w:p>
    <w:p w14:paraId="68DDDED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Правила поведения и культура коммуникации в общественных местах (транспорте, местах досуга и др.)</w:t>
      </w:r>
    </w:p>
    <w:p w14:paraId="22BA457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страна (мой город и др.)</w:t>
      </w:r>
    </w:p>
    <w:p w14:paraId="5F075632"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7829AF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страна Россия (изложение)</w:t>
      </w:r>
    </w:p>
    <w:p w14:paraId="287F2D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родной город/Моё родное село (сочинение)</w:t>
      </w:r>
    </w:p>
    <w:p w14:paraId="32015D7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Особенные места моего города (села)</w:t>
      </w:r>
    </w:p>
    <w:p w14:paraId="796A9F0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Интересные профессии</w:t>
      </w:r>
    </w:p>
    <w:p w14:paraId="0A62B2D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774CFD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Профессии моих родителей (знакомых)</w:t>
      </w:r>
    </w:p>
    <w:p w14:paraId="2755E86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Интересная профессия: художник/актёр/кондитер/кинолог/врач (или др., на выбор)</w:t>
      </w:r>
    </w:p>
    <w:p w14:paraId="25C1C9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Отдых и развлечение</w:t>
      </w:r>
    </w:p>
    <w:p w14:paraId="165481EA"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308B9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Зима (зимняя прогулка) (пересказ)</w:t>
      </w:r>
    </w:p>
    <w:p w14:paraId="40D0F9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Игры и развлечения зимой (</w:t>
      </w:r>
      <w:r w:rsidRPr="002321B3">
        <w:rPr>
          <w:rFonts w:ascii="Times New Roman" w:eastAsia="Calibri" w:hAnsi="Times New Roman" w:cs="Times New Roman"/>
          <w:sz w:val="28"/>
          <w:szCs w:val="28"/>
        </w:rPr>
        <w:t>повествовательный рассказ с элементами описания по сюжетной картине / серии картин с опорой на план</w:t>
      </w:r>
      <w:r w:rsidRPr="002321B3">
        <w:rPr>
          <w:rFonts w:ascii="Times New Roman" w:hAnsi="Times New Roman" w:cs="Times New Roman"/>
          <w:sz w:val="28"/>
          <w:szCs w:val="28"/>
        </w:rPr>
        <w:t>)</w:t>
      </w:r>
    </w:p>
    <w:p w14:paraId="2C02BB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Катание на санях (сочинение по репродукции картины К.Ф. Юона «Зимний солнечный день»)</w:t>
      </w:r>
    </w:p>
    <w:p w14:paraId="7FE365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Любимые праздники</w:t>
      </w:r>
    </w:p>
    <w:p w14:paraId="51AB4B39"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371B86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Нового года (школьный праздник)</w:t>
      </w:r>
    </w:p>
    <w:p w14:paraId="2CBB1F9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«Катя в голубом у ёлки». Описательный рассказ по репродукции картины З. Серебряковой «Катя в голубом у ёлки» (</w:t>
      </w:r>
      <w:r w:rsidRPr="002321B3">
        <w:rPr>
          <w:rFonts w:ascii="Times New Roman" w:hAnsi="Times New Roman" w:cs="Times New Roman"/>
          <w:b/>
          <w:i/>
          <w:sz w:val="28"/>
          <w:szCs w:val="28"/>
        </w:rPr>
        <w:t>контрольное сочинение:</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рубежный контроль за 2 четверть</w:t>
      </w:r>
      <w:r w:rsidRPr="002321B3">
        <w:rPr>
          <w:rFonts w:ascii="Times New Roman" w:hAnsi="Times New Roman" w:cs="Times New Roman"/>
          <w:sz w:val="28"/>
          <w:szCs w:val="28"/>
        </w:rPr>
        <w:t>)</w:t>
      </w:r>
    </w:p>
    <w:p w14:paraId="21B74F6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Новый год – семейный праздник</w:t>
      </w:r>
    </w:p>
    <w:p w14:paraId="106DE5B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w:t>
      </w:r>
    </w:p>
    <w:p w14:paraId="63120893"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5DFD59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Спортивные мероприятия в школе</w:t>
      </w:r>
    </w:p>
    <w:p w14:paraId="37126BD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биологии</w:t>
      </w:r>
    </w:p>
    <w:p w14:paraId="58C09483"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III</w:t>
      </w:r>
      <w:r w:rsidRPr="00D62E54">
        <w:rPr>
          <w:rFonts w:ascii="Times New Roman" w:hAnsi="Times New Roman" w:cs="Times New Roman"/>
          <w:bCs/>
          <w:sz w:val="28"/>
          <w:szCs w:val="28"/>
        </w:rPr>
        <w:t xml:space="preserve"> четверть</w:t>
      </w:r>
    </w:p>
    <w:p w14:paraId="6F0E4B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Отдых и развлечение</w:t>
      </w:r>
    </w:p>
    <w:p w14:paraId="126A5C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55FEAF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Вспомним зимние каникулы</w:t>
      </w:r>
    </w:p>
    <w:p w14:paraId="1BC5E8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Глупость наказывать не полагается (по рассказу М.М. Зощенко «Золотые слова») (</w:t>
      </w:r>
      <w:r w:rsidRPr="002321B3">
        <w:rPr>
          <w:rFonts w:ascii="Times New Roman" w:eastAsia="Calibri" w:hAnsi="Times New Roman" w:cs="Times New Roman"/>
          <w:sz w:val="28"/>
          <w:szCs w:val="28"/>
        </w:rPr>
        <w:t>сжатый пересказ текста по плану</w:t>
      </w:r>
      <w:r w:rsidRPr="002321B3">
        <w:rPr>
          <w:rFonts w:ascii="Times New Roman" w:hAnsi="Times New Roman" w:cs="Times New Roman"/>
          <w:sz w:val="28"/>
          <w:szCs w:val="28"/>
        </w:rPr>
        <w:t>)</w:t>
      </w:r>
    </w:p>
    <w:p w14:paraId="128045C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Народные традиции гостеприимства (устное сообщение с опорой на фотографии и рисунки)</w:t>
      </w:r>
    </w:p>
    <w:p w14:paraId="5E02C10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Интересные профессии</w:t>
      </w:r>
    </w:p>
    <w:p w14:paraId="2AB5326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45B0D4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Старые и исчезнувшие профессии (рассказ по репродукции картины С.И. Грибкова «Водовоз»)</w:t>
      </w:r>
    </w:p>
    <w:p w14:paraId="34194CA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Знаменитые путешественники современности (изложение текста об одном из путешественников: к</w:t>
      </w:r>
      <w:r w:rsidRPr="002321B3">
        <w:rPr>
          <w:rFonts w:ascii="Times New Roman" w:eastAsia="Calibri" w:hAnsi="Times New Roman" w:cs="Times New Roman"/>
          <w:sz w:val="28"/>
          <w:szCs w:val="28"/>
        </w:rPr>
        <w:t>апитан</w:t>
      </w:r>
      <w:r w:rsidRPr="002321B3">
        <w:rPr>
          <w:rFonts w:ascii="Times New Roman" w:hAnsi="Times New Roman" w:cs="Times New Roman"/>
          <w:sz w:val="28"/>
          <w:szCs w:val="28"/>
        </w:rPr>
        <w:t>е</w:t>
      </w:r>
      <w:r w:rsidRPr="002321B3">
        <w:rPr>
          <w:rFonts w:ascii="Times New Roman" w:eastAsia="Calibri" w:hAnsi="Times New Roman" w:cs="Times New Roman"/>
          <w:sz w:val="28"/>
          <w:szCs w:val="28"/>
        </w:rPr>
        <w:t xml:space="preserve"> Кусто, Ю. Синкевич</w:t>
      </w:r>
      <w:r w:rsidRPr="002321B3">
        <w:rPr>
          <w:rFonts w:ascii="Times New Roman" w:hAnsi="Times New Roman" w:cs="Times New Roman"/>
          <w:sz w:val="28"/>
          <w:szCs w:val="28"/>
        </w:rPr>
        <w:t>е</w:t>
      </w:r>
      <w:r w:rsidRPr="002321B3">
        <w:rPr>
          <w:rFonts w:ascii="Times New Roman" w:eastAsia="Calibri" w:hAnsi="Times New Roman" w:cs="Times New Roman"/>
          <w:sz w:val="28"/>
          <w:szCs w:val="28"/>
        </w:rPr>
        <w:t>, Н. Дроздов</w:t>
      </w:r>
      <w:r w:rsidRPr="002321B3">
        <w:rPr>
          <w:rFonts w:ascii="Times New Roman" w:hAnsi="Times New Roman" w:cs="Times New Roman"/>
          <w:sz w:val="28"/>
          <w:szCs w:val="28"/>
        </w:rPr>
        <w:t>е, Ф. </w:t>
      </w:r>
      <w:r w:rsidRPr="002321B3">
        <w:rPr>
          <w:rFonts w:ascii="Times New Roman" w:eastAsia="Calibri" w:hAnsi="Times New Roman" w:cs="Times New Roman"/>
          <w:sz w:val="28"/>
          <w:szCs w:val="28"/>
        </w:rPr>
        <w:t>Конюхов</w:t>
      </w:r>
      <w:r w:rsidRPr="002321B3">
        <w:rPr>
          <w:rFonts w:ascii="Times New Roman" w:hAnsi="Times New Roman" w:cs="Times New Roman"/>
          <w:sz w:val="28"/>
          <w:szCs w:val="28"/>
        </w:rPr>
        <w:t>е или др.)</w:t>
      </w:r>
    </w:p>
    <w:p w14:paraId="499ED0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Деловые документы</w:t>
      </w:r>
    </w:p>
    <w:p w14:paraId="6CB1A7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7683F86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Бытовая записка (отличие бытовой официально-деловых документов)</w:t>
      </w:r>
    </w:p>
    <w:p w14:paraId="3FDC6D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Деловое письмо. Объяснительная записка</w:t>
      </w:r>
    </w:p>
    <w:p w14:paraId="0665174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Электронные письма и </w:t>
      </w:r>
      <w:r w:rsidRPr="002321B3">
        <w:rPr>
          <w:rFonts w:ascii="Times New Roman" w:eastAsia="Times New Roman" w:hAnsi="Times New Roman" w:cs="Times New Roman"/>
          <w:sz w:val="28"/>
          <w:szCs w:val="28"/>
          <w:lang w:val="en-US" w:eastAsia="ru-RU"/>
        </w:rPr>
        <w:t>sms</w:t>
      </w:r>
      <w:r w:rsidRPr="002321B3">
        <w:rPr>
          <w:rFonts w:ascii="Times New Roman" w:eastAsia="Times New Roman" w:hAnsi="Times New Roman" w:cs="Times New Roman"/>
          <w:sz w:val="28"/>
          <w:szCs w:val="28"/>
          <w:lang w:eastAsia="ru-RU"/>
        </w:rPr>
        <w:t>-сообщения</w:t>
      </w:r>
      <w:r w:rsidRPr="002321B3">
        <w:rPr>
          <w:rFonts w:ascii="Times New Roman" w:hAnsi="Times New Roman" w:cs="Times New Roman"/>
          <w:sz w:val="28"/>
          <w:szCs w:val="28"/>
        </w:rPr>
        <w:t xml:space="preserve"> в деловой коммуникации</w:t>
      </w:r>
    </w:p>
    <w:p w14:paraId="6F3B5F2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Общаемся в школе (дома, в транспорте, в поликлинике, в театре и др.)</w:t>
      </w:r>
    </w:p>
    <w:p w14:paraId="53BD486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F8EB7E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Деловое и дружеское общение в школе: «ученик – учитель», «ученик – ученик (приятели, товарищи)»</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87"/>
      </w:r>
    </w:p>
    <w:p w14:paraId="413142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Общение и культура коммуникации в общественных местах (общие сведения)</w:t>
      </w:r>
    </w:p>
    <w:p w14:paraId="19D4DE3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транспорте</w:t>
      </w:r>
    </w:p>
    <w:p w14:paraId="165CEC3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поликлинике</w:t>
      </w:r>
    </w:p>
    <w:p w14:paraId="05DFFCB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театре</w:t>
      </w:r>
    </w:p>
    <w:p w14:paraId="7CEDB09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Жизнь без опасностей</w:t>
      </w:r>
    </w:p>
    <w:p w14:paraId="459BB99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022AB22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при гололёде и оттепели</w:t>
      </w:r>
    </w:p>
    <w:p w14:paraId="3B00C6F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при ледоходе (</w:t>
      </w:r>
      <w:r w:rsidRPr="002321B3">
        <w:rPr>
          <w:rFonts w:ascii="Times New Roman" w:eastAsia="Calibri" w:hAnsi="Times New Roman" w:cs="Times New Roman"/>
          <w:sz w:val="28"/>
          <w:szCs w:val="28"/>
        </w:rPr>
        <w:t>повествовательный рассказ по сюжетной картинке / серии картинок «На реке» с опорой на план</w:t>
      </w:r>
      <w:r w:rsidRPr="002321B3">
        <w:rPr>
          <w:rFonts w:ascii="Times New Roman" w:hAnsi="Times New Roman" w:cs="Times New Roman"/>
          <w:sz w:val="28"/>
          <w:szCs w:val="28"/>
        </w:rPr>
        <w:t>)</w:t>
      </w:r>
    </w:p>
    <w:p w14:paraId="27DE2BA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на улице (незнакомые, чужие люди)</w:t>
      </w:r>
    </w:p>
    <w:p w14:paraId="113CA2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Школьные мероприятия</w:t>
      </w:r>
    </w:p>
    <w:p w14:paraId="5E42ECA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487CE5D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защитника Отечества: школьный праздник</w:t>
      </w:r>
    </w:p>
    <w:p w14:paraId="7A89F43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Празднование Дня 8 марта</w:t>
      </w:r>
    </w:p>
    <w:p w14:paraId="1969F78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Масленица: смысл и традиции проведения праздника</w:t>
      </w:r>
    </w:p>
    <w:p w14:paraId="11490BD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Вежливость (речевой этикет)</w:t>
      </w:r>
    </w:p>
    <w:p w14:paraId="3A59351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0B568D5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Обращение, приветствие, прощание, формулы вежливости и взаимопонимания</w:t>
      </w:r>
    </w:p>
    <w:p w14:paraId="1279489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Благодарность, совет, предложение, сочувствие</w:t>
      </w:r>
    </w:p>
    <w:p w14:paraId="51E226E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речевого этикета, вероятные последствия. Замечания и предупреждения, реакция на них</w:t>
      </w:r>
    </w:p>
    <w:p w14:paraId="6BFBADF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Дружба и настоящий друг</w:t>
      </w:r>
    </w:p>
    <w:p w14:paraId="314E614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6F5EA2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лучший друг</w:t>
      </w:r>
    </w:p>
    <w:p w14:paraId="4325D24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имей сто рублей, а имей сто друзей</w:t>
      </w:r>
    </w:p>
    <w:p w14:paraId="1D01F43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Настоящий друг (пересказ текста по плану)</w:t>
      </w:r>
    </w:p>
    <w:p w14:paraId="6F03DCA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0235666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55A69F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главного героя рассказа В.П. Астафьева «Васюткино озеро»: письменный рассказ-описание (</w:t>
      </w:r>
      <w:r w:rsidRPr="002321B3">
        <w:rPr>
          <w:rFonts w:ascii="Times New Roman" w:hAnsi="Times New Roman" w:cs="Times New Roman"/>
          <w:b/>
          <w:i/>
          <w:sz w:val="28"/>
          <w:szCs w:val="28"/>
        </w:rPr>
        <w:t>контрольное сочинение: рубежный контроль за 3 четверть</w:t>
      </w:r>
      <w:r w:rsidRPr="002321B3">
        <w:rPr>
          <w:rFonts w:ascii="Times New Roman" w:hAnsi="Times New Roman" w:cs="Times New Roman"/>
          <w:sz w:val="28"/>
          <w:szCs w:val="28"/>
        </w:rPr>
        <w:t>)</w:t>
      </w:r>
    </w:p>
    <w:p w14:paraId="743B943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Забота человека о животных</w:t>
      </w:r>
    </w:p>
    <w:p w14:paraId="2CB2CB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62365B6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5A5D26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успехи</w:t>
      </w:r>
    </w:p>
    <w:p w14:paraId="42A3A32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математики</w:t>
      </w:r>
    </w:p>
    <w:p w14:paraId="1AB628F8"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sz w:val="28"/>
          <w:szCs w:val="28"/>
          <w:lang w:val="en-US"/>
        </w:rPr>
        <w:t>IV</w:t>
      </w:r>
      <w:r w:rsidRPr="00D62E54">
        <w:rPr>
          <w:rFonts w:ascii="Times New Roman" w:hAnsi="Times New Roman" w:cs="Times New Roman"/>
          <w:sz w:val="28"/>
          <w:szCs w:val="28"/>
        </w:rPr>
        <w:t xml:space="preserve"> четверть</w:t>
      </w:r>
    </w:p>
    <w:p w14:paraId="594E6ED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Человек в городе</w:t>
      </w:r>
    </w:p>
    <w:p w14:paraId="30FFD3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16860F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Городской транспорт (описательный / описательно-повествовательный рассказ)</w:t>
      </w:r>
    </w:p>
    <w:p w14:paraId="7C5C20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Театры и музеи (описательный / описательно-повествовательный рассказ)</w:t>
      </w:r>
    </w:p>
    <w:p w14:paraId="755B4AA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Город и экология (описательный / описательно-повествовательный рассказ)</w:t>
      </w:r>
    </w:p>
    <w:p w14:paraId="4A4B9DA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Парки и скверы (описательный / описательно-повествовательный рассказ)</w:t>
      </w:r>
    </w:p>
    <w:p w14:paraId="51EB86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Моё будущее</w:t>
      </w:r>
    </w:p>
    <w:p w14:paraId="53979C9C"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A5FDE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Кем я буду</w:t>
      </w:r>
    </w:p>
    <w:p w14:paraId="4ADECF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мечта</w:t>
      </w:r>
    </w:p>
    <w:p w14:paraId="60CAC0C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планы</w:t>
      </w:r>
    </w:p>
    <w:p w14:paraId="5D519DD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Полезные советы</w:t>
      </w:r>
    </w:p>
    <w:p w14:paraId="1F21AA0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 xml:space="preserve">Примерные темы: </w:t>
      </w:r>
    </w:p>
    <w:p w14:paraId="6985D09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дома и на улице</w:t>
      </w:r>
    </w:p>
    <w:p w14:paraId="4D9F6A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Книги для чтения летом (библиотечный урок)</w:t>
      </w:r>
    </w:p>
    <w:p w14:paraId="77B4359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Взаимоотношения детей и взрослых (по рассказу М. Зощенко «Бабушкин подарок») (изложение текста с опорой на план)</w:t>
      </w:r>
    </w:p>
    <w:p w14:paraId="577987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Любимые праздники</w:t>
      </w:r>
    </w:p>
    <w:p w14:paraId="6C3ECE6B"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081D0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весны и труда</w:t>
      </w:r>
    </w:p>
    <w:p w14:paraId="4F32A64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победы</w:t>
      </w:r>
    </w:p>
    <w:p w14:paraId="6521B8A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Боевое задание (по рассказу С. Алексеева «Капитан Гастелло») (изложение текста по плану)</w:t>
      </w:r>
    </w:p>
    <w:p w14:paraId="59B6983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Отдых, развлечения</w:t>
      </w:r>
    </w:p>
    <w:p w14:paraId="4CFB62B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307827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Планы на летний период</w:t>
      </w:r>
    </w:p>
    <w:p w14:paraId="3224E3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Летний отдых у водоёмов (составление рассказа с опорой на сюжетную картинку / серию картинок)</w:t>
      </w:r>
    </w:p>
    <w:p w14:paraId="4C3C52A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Летний отдых в лесу (составление рассказа с опорой на сюжетную картинку / серию картинок)</w:t>
      </w:r>
    </w:p>
    <w:p w14:paraId="413BA3F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даче (изложение)</w:t>
      </w:r>
    </w:p>
    <w:p w14:paraId="280EFA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619F6A7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BC3DE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Весна (сочинение по репродукции картины С.А. Виноградова «Весна»)</w:t>
      </w:r>
    </w:p>
    <w:p w14:paraId="643B9F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 людей весной (</w:t>
      </w:r>
      <w:r w:rsidRPr="002321B3">
        <w:rPr>
          <w:rFonts w:ascii="Times New Roman" w:eastAsia="Calibri" w:hAnsi="Times New Roman" w:cs="Times New Roman"/>
          <w:sz w:val="28"/>
          <w:szCs w:val="28"/>
        </w:rPr>
        <w:t>повествовательный рассказ по сюжетной картине / серии картин</w:t>
      </w:r>
      <w:r w:rsidRPr="002321B3">
        <w:rPr>
          <w:rFonts w:ascii="Times New Roman" w:hAnsi="Times New Roman" w:cs="Times New Roman"/>
          <w:sz w:val="28"/>
          <w:szCs w:val="28"/>
        </w:rPr>
        <w:t>)</w:t>
      </w:r>
    </w:p>
    <w:p w14:paraId="5E6B8A7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Звери и птицы весной</w:t>
      </w:r>
    </w:p>
    <w:p w14:paraId="5EAD01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Муравейник (по И. Никитину)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изложение:</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контрольная работа за учебный год</w:t>
      </w:r>
      <w:r w:rsidRPr="002321B3">
        <w:rPr>
          <w:rFonts w:ascii="Times New Roman" w:hAnsi="Times New Roman" w:cs="Times New Roman"/>
          <w:b/>
          <w:sz w:val="28"/>
          <w:szCs w:val="28"/>
        </w:rPr>
        <w:t>)</w:t>
      </w:r>
    </w:p>
    <w:p w14:paraId="2E1F83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0A0E97C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CE148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успехи (</w:t>
      </w:r>
      <w:r w:rsidRPr="002321B3">
        <w:rPr>
          <w:rFonts w:ascii="Times New Roman" w:eastAsia="Calibri" w:hAnsi="Times New Roman" w:cs="Times New Roman"/>
          <w:sz w:val="28"/>
          <w:szCs w:val="28"/>
        </w:rPr>
        <w:t>рассказ</w:t>
      </w:r>
      <w:r w:rsidRPr="002321B3">
        <w:rPr>
          <w:rFonts w:ascii="Times New Roman" w:hAnsi="Times New Roman" w:cs="Times New Roman"/>
          <w:sz w:val="28"/>
          <w:szCs w:val="28"/>
        </w:rPr>
        <w:t>)</w:t>
      </w:r>
    </w:p>
    <w:p w14:paraId="19B260A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литературы</w:t>
      </w:r>
    </w:p>
    <w:p w14:paraId="6B319BAF" w14:textId="77777777" w:rsidR="00D62E54" w:rsidRPr="002321B3" w:rsidRDefault="00D62E54" w:rsidP="00D62E54">
      <w:pPr>
        <w:spacing w:line="360" w:lineRule="auto"/>
        <w:jc w:val="center"/>
        <w:rPr>
          <w:rFonts w:ascii="Times New Roman" w:hAnsi="Times New Roman" w:cs="Times New Roman"/>
          <w:b/>
          <w:sz w:val="28"/>
          <w:szCs w:val="28"/>
        </w:rPr>
      </w:pPr>
      <w:r w:rsidRPr="002321B3">
        <w:rPr>
          <w:rFonts w:ascii="Times New Roman" w:hAnsi="Times New Roman" w:cs="Times New Roman"/>
          <w:b/>
          <w:sz w:val="28"/>
          <w:szCs w:val="28"/>
        </w:rPr>
        <w:t>Репродукции картин для работы над сочинением</w:t>
      </w:r>
    </w:p>
    <w:p w14:paraId="692E864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Васнецов В.М. «Алёнушка»</w:t>
      </w:r>
    </w:p>
    <w:p w14:paraId="38E33062"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Виноградов С.А. «Весна»</w:t>
      </w:r>
    </w:p>
    <w:p w14:paraId="7EC3F577"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Грибков С.И. «Водовоз»</w:t>
      </w:r>
    </w:p>
    <w:p w14:paraId="3EACDC94"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4. Пластов А.А. «Летом»</w:t>
      </w:r>
    </w:p>
    <w:p w14:paraId="0896E778"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5. Решетников Ф.П. «Опять двойка»</w:t>
      </w:r>
    </w:p>
    <w:p w14:paraId="203AA7EF"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Серебрякова З.Е. «За обедом», «Катя в голубом у ёлки»</w:t>
      </w:r>
    </w:p>
    <w:p w14:paraId="05493E4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Юон К.Ф. «Зимний солнечный день»</w:t>
      </w:r>
    </w:p>
    <w:p w14:paraId="65E754C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76AC437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49A4F8A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8E4295C"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441390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w:t>
      </w:r>
      <w:r w:rsidRPr="002321B3">
        <w:rPr>
          <w:rFonts w:ascii="Times New Roman" w:eastAsia="Calibri" w:hAnsi="Times New Roman" w:cs="Times New Roman"/>
          <w:sz w:val="28"/>
          <w:szCs w:val="28"/>
        </w:rPr>
        <w:t xml:space="preserve">построение рассказа по </w:t>
      </w:r>
      <w:r w:rsidRPr="002321B3">
        <w:rPr>
          <w:rFonts w:ascii="Times New Roman" w:eastAsia="Calibri" w:hAnsi="Times New Roman" w:cs="Times New Roman"/>
          <w:sz w:val="28"/>
          <w:szCs w:val="28"/>
        </w:rPr>
        <w:lastRenderedPageBreak/>
        <w:t>фотографии, по картине и серии картин; продуцирование рассказа на основе личного опыта;</w:t>
      </w:r>
    </w:p>
    <w:p w14:paraId="3D9E55A8"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(описательно-повествовательных) рассказов.</w:t>
      </w:r>
    </w:p>
    <w:p w14:paraId="7E48EA57"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E53036A" w14:textId="77777777" w:rsidR="00D62E54" w:rsidRPr="002321B3" w:rsidRDefault="00D62E54" w:rsidP="00D62E54">
      <w:pPr>
        <w:spacing w:line="360" w:lineRule="auto"/>
        <w:ind w:firstLine="709"/>
        <w:jc w:val="both"/>
        <w:rPr>
          <w:rFonts w:ascii="Times New Roman" w:hAnsi="Times New Roman" w:cs="Times New Roman"/>
          <w:i/>
          <w:sz w:val="28"/>
          <w:szCs w:val="28"/>
        </w:rPr>
      </w:pPr>
      <w:bookmarkStart w:id="148" w:name="_Hlk54652507"/>
      <w:r w:rsidRPr="002321B3">
        <w:rPr>
          <w:rFonts w:ascii="Times New Roman" w:hAnsi="Times New Roman" w:cs="Times New Roman"/>
          <w:i/>
          <w:sz w:val="28"/>
          <w:szCs w:val="28"/>
        </w:rPr>
        <w:t>Примерные слова и словосочетания</w:t>
      </w:r>
    </w:p>
    <w:p w14:paraId="61B6E46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знаний, начало учебного года, торжественный, школьные годы, букет, забавы, развлечения.</w:t>
      </w:r>
    </w:p>
    <w:p w14:paraId="4066318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Художественное произведение, мастер, полотно.</w:t>
      </w:r>
    </w:p>
    <w:p w14:paraId="2B8681D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учебная дисциплина, расписание уроков, внеклассное чтение, читательский дневник.</w:t>
      </w:r>
    </w:p>
    <w:p w14:paraId="622F529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Российская Федерация, Родина, родной язык, гражданин, новости, мероприятия, удовольствие.</w:t>
      </w:r>
    </w:p>
    <w:p w14:paraId="4C7F79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Обязанность, защита, дисциплина.</w:t>
      </w:r>
    </w:p>
    <w:p w14:paraId="51649111"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Семья, быт, чувства, брат, сестра, двоюродный, родственники. Пожилой, старость, уважение, забота.</w:t>
      </w:r>
    </w:p>
    <w:p w14:paraId="1A1E1F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D0D0D" w:themeColor="text1" w:themeTint="F2"/>
          <w:sz w:val="28"/>
          <w:szCs w:val="28"/>
        </w:rPr>
        <w:t xml:space="preserve">Внешность, образ, манера поведения. </w:t>
      </w:r>
      <w:r w:rsidRPr="002321B3">
        <w:rPr>
          <w:rFonts w:ascii="Times New Roman" w:hAnsi="Times New Roman" w:cs="Times New Roman"/>
          <w:sz w:val="28"/>
          <w:szCs w:val="28"/>
        </w:rPr>
        <w:t>Общение, культура поведения, деловое общение, дружеское общение, доброжелательность, общие интересы.</w:t>
      </w:r>
    </w:p>
    <w:p w14:paraId="109DFD2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Помощь, доверие, делиться впечатлениями.</w:t>
      </w:r>
    </w:p>
    <w:p w14:paraId="180671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Предательство, обмануть надежды и ожидания.</w:t>
      </w:r>
    </w:p>
    <w:p w14:paraId="4A357B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Биография, творчество, талант.</w:t>
      </w:r>
    </w:p>
    <w:p w14:paraId="00D0BAB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 поступок, героический поступок, сила воли.</w:t>
      </w:r>
    </w:p>
    <w:p w14:paraId="6298D68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 жизни, вид спорта, болезнь, попросить о помощи, опасность, безопасное поведение, эмоции, удовольствие, приятные впечатления.</w:t>
      </w:r>
    </w:p>
    <w:p w14:paraId="1C6BBCA9"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sz w:val="28"/>
          <w:szCs w:val="28"/>
        </w:rPr>
        <w:t xml:space="preserve">Предприятие, фабрика, завод. </w:t>
      </w:r>
      <w:r w:rsidRPr="002321B3">
        <w:rPr>
          <w:rFonts w:ascii="Times New Roman" w:hAnsi="Times New Roman" w:cs="Times New Roman"/>
          <w:color w:val="0D0D0D" w:themeColor="text1" w:themeTint="F2"/>
          <w:sz w:val="28"/>
          <w:szCs w:val="28"/>
        </w:rPr>
        <w:t>Профессии, трудовая деятельность, мечта, планы на будущее. Деловые документы, сообщение.</w:t>
      </w:r>
    </w:p>
    <w:p w14:paraId="6C3171BD"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3FE5516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на картине вызывает … чувства.</w:t>
      </w:r>
    </w:p>
    <w:p w14:paraId="5B70AC1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Новый год – это семейный праздник, который ждут с большим нетерпением.</w:t>
      </w:r>
    </w:p>
    <w:p w14:paraId="0C85E53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любимый школьный предмет – это …, потому что…</w:t>
      </w:r>
    </w:p>
    <w:p w14:paraId="07B81F9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не смог прийти на школьный праздник, потому что…</w:t>
      </w:r>
    </w:p>
    <w:p w14:paraId="3D9FBF5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школьном празднике участвовали ученики 5 и 6 классов.</w:t>
      </w:r>
    </w:p>
    <w:p w14:paraId="347B3E66" w14:textId="77777777" w:rsidR="00D62E54" w:rsidRPr="002321B3" w:rsidRDefault="00D62E54" w:rsidP="00D62E54">
      <w:pPr>
        <w:spacing w:line="360" w:lineRule="auto"/>
        <w:ind w:firstLine="709"/>
        <w:jc w:val="both"/>
        <w:rPr>
          <w:rFonts w:ascii="Times New Roman" w:hAnsi="Times New Roman" w:cs="Times New Roman"/>
          <w:bCs/>
          <w:iCs/>
          <w:noProof/>
          <w:sz w:val="28"/>
          <w:szCs w:val="28"/>
          <w:lang w:eastAsia="ru-RU"/>
        </w:rPr>
      </w:pPr>
      <w:r w:rsidRPr="002321B3">
        <w:rPr>
          <w:rFonts w:ascii="Times New Roman" w:hAnsi="Times New Roman" w:cs="Times New Roman"/>
          <w:bCs/>
          <w:iCs/>
          <w:noProof/>
          <w:sz w:val="28"/>
          <w:szCs w:val="28"/>
          <w:lang w:eastAsia="ru-RU"/>
        </w:rPr>
        <w:t>Я прочитал(а) текст и озаглавил(а) его. Я сформулировал(а) / определил(а) основную мысль текста. Мы будем писать изложение.</w:t>
      </w:r>
    </w:p>
    <w:p w14:paraId="77159CD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Права человека закреплены в законе.</w:t>
      </w:r>
    </w:p>
    <w:p w14:paraId="132E5FB0"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Дерево держится корнями, а человек семьей.</w:t>
      </w:r>
    </w:p>
    <w:p w14:paraId="7519A15A"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Дружная семья не знает печали.</w:t>
      </w:r>
    </w:p>
    <w:p w14:paraId="734FDF4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трудную минуту к другу можно обратиться за помощью.</w:t>
      </w:r>
    </w:p>
    <w:p w14:paraId="5A364C2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Верный друг лучше сотни слуг.</w:t>
      </w:r>
    </w:p>
    <w:p w14:paraId="7013B95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имей сто рублей, а имей сто друзей.</w:t>
      </w:r>
    </w:p>
    <w:p w14:paraId="3FBA74F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Сюжет этого фильма (произведения) произвёл на меня сильное впечатление ...</w:t>
      </w:r>
    </w:p>
    <w:p w14:paraId="6F269F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прочитать другие произведения этого писателя.</w:t>
      </w:r>
    </w:p>
    <w:p w14:paraId="37C27F1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городах есть парки, скверы …</w:t>
      </w:r>
    </w:p>
    <w:p w14:paraId="3B92842D"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Здоровье дороже денег.</w:t>
      </w:r>
    </w:p>
    <w:p w14:paraId="7EE57E9F"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Здоровья не купишь.</w:t>
      </w:r>
    </w:p>
    <w:p w14:paraId="45379684"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Болен – лечись, а здоров – берегись.</w:t>
      </w:r>
    </w:p>
    <w:p w14:paraId="0096306E"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Здоровье всего дороже.</w:t>
      </w:r>
    </w:p>
    <w:p w14:paraId="1CCCA3B6"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Здоровью цены нет.</w:t>
      </w:r>
    </w:p>
    <w:p w14:paraId="71B135FC"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Я считаю, что это очень интересная и творческая работа.</w:t>
      </w:r>
    </w:p>
    <w:p w14:paraId="36710B15"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Каков мастер, такова работа.</w:t>
      </w:r>
    </w:p>
    <w:p w14:paraId="29C2F088"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Недаром говорится, что дело мастера боится.</w:t>
      </w:r>
    </w:p>
    <w:p w14:paraId="36926B52"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Всякая работа мастера хвалит.</w:t>
      </w:r>
    </w:p>
    <w:p w14:paraId="2A2C016E"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Люби дело – мастером будешь.</w:t>
      </w:r>
    </w:p>
    <w:p w14:paraId="753FAE3A"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На все руки мастер.</w:t>
      </w:r>
    </w:p>
    <w:p w14:paraId="270BDC09"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0D050D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15E6A51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4C58DB7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07E767B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стихов, сказок, рассказов. Многие художники изображали на своих картинах большие дружные семьи.</w:t>
      </w:r>
    </w:p>
    <w:p w14:paraId="53821C3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Хороший друг – это верный, преданный человек. Найти хороших друзей трудно, а потерять – легко. Настоящий друг не оставит в беде, придёт на помощь, не будет завидовать. Друзья делятся тайнами и умеют хранить секреты. Чтобы иметь верного друга, нужно самому быть таким.</w:t>
      </w:r>
    </w:p>
    <w:p w14:paraId="418129D2"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 xml:space="preserve">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w:t>
      </w:r>
      <w:r w:rsidRPr="002321B3">
        <w:rPr>
          <w:rFonts w:ascii="Times New Roman" w:hAnsi="Times New Roman" w:cs="Times New Roman"/>
          <w:color w:val="0D0D0D" w:themeColor="text1" w:themeTint="F2"/>
          <w:sz w:val="28"/>
          <w:szCs w:val="28"/>
        </w:rPr>
        <w:lastRenderedPageBreak/>
        <w:t>найти. В XVI веке была открыта Новая Гвинея. Географы решили: этот огромный остров – выступ неведомой Южной земли.</w:t>
      </w:r>
    </w:p>
    <w:p w14:paraId="132E2DD7" w14:textId="77777777" w:rsidR="00D62E54" w:rsidRPr="002321B3" w:rsidRDefault="00D62E54" w:rsidP="00D62E54">
      <w:pPr>
        <w:spacing w:line="360" w:lineRule="auto"/>
        <w:ind w:firstLine="709"/>
        <w:jc w:val="both"/>
        <w:rPr>
          <w:rFonts w:ascii="Times New Roman" w:hAnsi="Times New Roman" w:cs="Times New Roman"/>
          <w:color w:val="333333"/>
          <w:sz w:val="28"/>
          <w:szCs w:val="28"/>
        </w:rPr>
      </w:pPr>
      <w:r w:rsidRPr="002321B3">
        <w:rPr>
          <w:rFonts w:ascii="Times New Roman" w:hAnsi="Times New Roman" w:cs="Times New Roman"/>
          <w:color w:val="0D0D0D" w:themeColor="text1" w:themeTint="F2"/>
          <w:sz w:val="28"/>
          <w:szCs w:val="28"/>
        </w:rPr>
        <w:t>Летом в городе бывает очень пыльно и жарко. Спрятаться от жары и духоты помогают парки</w:t>
      </w:r>
      <w:r w:rsidRPr="002321B3">
        <w:rPr>
          <w:rFonts w:ascii="Times New Roman" w:hAnsi="Times New Roman" w:cs="Times New Roman"/>
          <w:sz w:val="28"/>
          <w:szCs w:val="28"/>
        </w:rPr>
        <w:t>.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6DA14EB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Труд врача очень важный и ценный, потому что жизнь и здоровье – это самые главные ценности для каждого человека и для всего общества.</w:t>
      </w:r>
    </w:p>
    <w:bookmarkEnd w:id="148"/>
    <w:p w14:paraId="6054E857"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34623E2D"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37F825C1" w14:textId="77777777" w:rsidR="00D62E54" w:rsidRPr="00D62E54" w:rsidRDefault="00D62E54" w:rsidP="00D62E54">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D62E54">
        <w:rPr>
          <w:rFonts w:ascii="Times New Roman" w:hAnsi="Times New Roman" w:cs="Times New Roman"/>
          <w:bCs/>
          <w:sz w:val="28"/>
          <w:szCs w:val="28"/>
          <w:lang w:val="en-US"/>
        </w:rPr>
        <w:t>I</w:t>
      </w:r>
      <w:r w:rsidRPr="00D62E54">
        <w:rPr>
          <w:rFonts w:ascii="Times New Roman" w:hAnsi="Times New Roman" w:cs="Times New Roman"/>
          <w:bCs/>
          <w:sz w:val="28"/>
          <w:szCs w:val="28"/>
        </w:rPr>
        <w:t xml:space="preserve"> четверть</w:t>
      </w:r>
    </w:p>
    <w:p w14:paraId="45CD3C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sz w:val="28"/>
          <w:szCs w:val="28"/>
        </w:rPr>
        <w:t>Отдых, развлечения</w:t>
      </w:r>
    </w:p>
    <w:p w14:paraId="6D85778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446F70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знаний: история праздника и современность (устный рассказ)</w:t>
      </w:r>
    </w:p>
    <w:p w14:paraId="217F3C3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Летние каникулы (повествовательный рассказ на основе личного опыта)</w:t>
      </w:r>
    </w:p>
    <w:p w14:paraId="29366CD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27FB346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B1700C7"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Необычная дружба </w:t>
      </w:r>
      <w:r w:rsidRPr="002321B3">
        <w:rPr>
          <w:rFonts w:ascii="Times New Roman" w:eastAsia="Calibri" w:hAnsi="Times New Roman" w:cs="Times New Roman"/>
          <w:sz w:val="28"/>
          <w:szCs w:val="28"/>
        </w:rPr>
        <w:t>(</w:t>
      </w:r>
      <w:r w:rsidRPr="002321B3">
        <w:rPr>
          <w:rFonts w:ascii="Times New Roman" w:eastAsia="Calibri" w:hAnsi="Times New Roman" w:cs="Times New Roman"/>
          <w:b/>
          <w:i/>
          <w:sz w:val="28"/>
          <w:szCs w:val="28"/>
        </w:rPr>
        <w:t>контрольное изложение: стартовая диагностика</w:t>
      </w:r>
      <w:r w:rsidRPr="002321B3">
        <w:rPr>
          <w:rFonts w:ascii="Times New Roman" w:eastAsia="Calibri" w:hAnsi="Times New Roman" w:cs="Times New Roman"/>
          <w:sz w:val="28"/>
          <w:szCs w:val="28"/>
        </w:rPr>
        <w:t>)</w:t>
      </w:r>
    </w:p>
    <w:p w14:paraId="6C85C1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А.М. Герасимов «После дождя» (сочинение по картине)</w:t>
      </w:r>
    </w:p>
    <w:p w14:paraId="625F811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04E8FA4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8D50C0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Новые учебные предметы</w:t>
      </w:r>
    </w:p>
    <w:p w14:paraId="203ADA1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Отношения в семье</w:t>
      </w:r>
    </w:p>
    <w:p w14:paraId="0CCD2F6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69F1DE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Братья и сёстры</w:t>
      </w:r>
    </w:p>
    <w:p w14:paraId="114A67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Забота о старших</w:t>
      </w:r>
    </w:p>
    <w:p w14:paraId="6E642D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Социальные функции семьи</w:t>
      </w:r>
      <w:r w:rsidRPr="002321B3">
        <w:rPr>
          <w:rFonts w:ascii="Times New Roman" w:hAnsi="Times New Roman" w:cs="Times New Roman"/>
          <w:sz w:val="28"/>
          <w:szCs w:val="28"/>
          <w:vertAlign w:val="superscript"/>
        </w:rPr>
        <w:footnoteReference w:id="88"/>
      </w:r>
    </w:p>
    <w:p w14:paraId="14296B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Семейные традиции / праздник (описательный рассказ по фотографиям)</w:t>
      </w:r>
    </w:p>
    <w:p w14:paraId="14078FC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Биографии великих людей</w:t>
      </w:r>
    </w:p>
    <w:p w14:paraId="01243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598C44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Жизнь и творчество выдающегося баснописца И.А. Крылова</w:t>
      </w:r>
      <w:r w:rsidRPr="002321B3">
        <w:rPr>
          <w:rFonts w:ascii="Times New Roman" w:hAnsi="Times New Roman" w:cs="Times New Roman"/>
          <w:sz w:val="28"/>
          <w:szCs w:val="28"/>
          <w:vertAlign w:val="superscript"/>
        </w:rPr>
        <w:footnoteReference w:id="89"/>
      </w:r>
    </w:p>
    <w:p w14:paraId="30AF4EC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Книгопечатник Иван Фёдоров (пересказ)</w:t>
      </w:r>
    </w:p>
    <w:p w14:paraId="506D41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Художник В.М. Васнецов (пересказ)</w:t>
      </w:r>
    </w:p>
    <w:p w14:paraId="0A81D00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Великий русский художник И.И. Шишкин (пересказ)</w:t>
      </w:r>
    </w:p>
    <w:p w14:paraId="3115863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Мировая художественная культура</w:t>
      </w:r>
    </w:p>
    <w:p w14:paraId="21CB9D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Т.Н. Яблонская «Утро» (описательный рассказ по репродукции картины Т.Н. Яблонской «Утро»)</w:t>
      </w:r>
    </w:p>
    <w:p w14:paraId="1B70263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Русь в IX – первой половине XII века: </w:t>
      </w:r>
      <w:r w:rsidRPr="002321B3">
        <w:rPr>
          <w:rFonts w:ascii="Times New Roman" w:hAnsi="Times New Roman" w:cs="Times New Roman"/>
          <w:sz w:val="28"/>
          <w:szCs w:val="28"/>
        </w:rPr>
        <w:t>произведения древнерусского изобразительного искусства (фрески, иконы, мозаика) (изложение)</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90"/>
      </w:r>
    </w:p>
    <w:p w14:paraId="387801A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Деловые документы</w:t>
      </w:r>
    </w:p>
    <w:p w14:paraId="6EE4111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E6FE2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Заявление, объяснительная записка, расписка, доверенность, объявление</w:t>
      </w:r>
    </w:p>
    <w:p w14:paraId="655488D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Общаемся в школе (дома, в транспорте, в поликлинике, в театре и др.)</w:t>
      </w:r>
    </w:p>
    <w:p w14:paraId="771316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25D5BE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Деловое и дружеское общение в школе</w:t>
      </w:r>
    </w:p>
    <w:p w14:paraId="429BB31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приёме у врача</w:t>
      </w:r>
    </w:p>
    <w:p w14:paraId="6A33459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Готовимся к поездке: деловое общение на вокзале и в транспорте</w:t>
      </w:r>
    </w:p>
    <w:p w14:paraId="4C01747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Дружба и настоящий друг</w:t>
      </w:r>
    </w:p>
    <w:p w14:paraId="6EDDE56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51B76B8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Дружба и предательство</w:t>
      </w:r>
    </w:p>
    <w:p w14:paraId="04A4E74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Собрались как-то трое друзей… (по В. Волиной)</w:t>
      </w:r>
    </w:p>
    <w:p w14:paraId="454A0C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Верный друг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сочинение с элементами рассуждения: рубежный контроль за 1 четверть</w:t>
      </w:r>
      <w:r w:rsidRPr="002321B3">
        <w:rPr>
          <w:rFonts w:ascii="Times New Roman" w:hAnsi="Times New Roman" w:cs="Times New Roman"/>
          <w:b/>
          <w:sz w:val="28"/>
          <w:szCs w:val="28"/>
        </w:rPr>
        <w:t>)</w:t>
      </w:r>
    </w:p>
    <w:p w14:paraId="44CE65B0"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w:t>
      </w:r>
      <w:r w:rsidRPr="00D62E54">
        <w:rPr>
          <w:rFonts w:ascii="Times New Roman" w:hAnsi="Times New Roman" w:cs="Times New Roman"/>
          <w:bCs/>
          <w:sz w:val="28"/>
          <w:szCs w:val="28"/>
        </w:rPr>
        <w:t xml:space="preserve"> четверть</w:t>
      </w:r>
    </w:p>
    <w:p w14:paraId="3D1FECF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0CD20238"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FABCCF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 людей осенью (рассказ по сюжетной картине/серии картин)</w:t>
      </w:r>
    </w:p>
    <w:p w14:paraId="2CE25F5E" w14:textId="77777777" w:rsidR="00D62E54" w:rsidRPr="002321B3" w:rsidRDefault="00D62E54" w:rsidP="00D62E54">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sz w:val="28"/>
          <w:szCs w:val="28"/>
        </w:rPr>
        <w:t>Г. Скребицкий «Пушок» (изложение)</w:t>
      </w:r>
    </w:p>
    <w:p w14:paraId="037171F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322CE76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FB5D4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любимый предмет (рассказ с элементами рассуждения)</w:t>
      </w:r>
    </w:p>
    <w:p w14:paraId="7D94BFB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обществознания</w:t>
      </w:r>
    </w:p>
    <w:p w14:paraId="4E8B333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Новости в стране (за рубежом, в городе, школе и др.)</w:t>
      </w:r>
    </w:p>
    <w:p w14:paraId="4D394C5A"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2A33047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Подготовка города (села) к новогодним праздникам</w:t>
      </w:r>
    </w:p>
    <w:p w14:paraId="023E448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Школьный праздник</w:t>
      </w:r>
    </w:p>
    <w:p w14:paraId="29D7FB4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Я и мои друзья</w:t>
      </w:r>
    </w:p>
    <w:p w14:paraId="5DD0E0B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14A97B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 моё имя (история происхождения имени)</w:t>
      </w:r>
    </w:p>
    <w:p w14:paraId="15AC08C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Пословицы и поговорки о дружбе</w:t>
      </w:r>
    </w:p>
    <w:p w14:paraId="03D968F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друг: общие увлечения</w:t>
      </w:r>
    </w:p>
    <w:p w14:paraId="469CF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Здоровый образ жизни</w:t>
      </w:r>
    </w:p>
    <w:p w14:paraId="0EF6B48D"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29793B7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Зимние виды спорта</w:t>
      </w:r>
    </w:p>
    <w:p w14:paraId="2AEB57E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спортивные достижения</w:t>
      </w:r>
    </w:p>
    <w:p w14:paraId="2198866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Деловые документы</w:t>
      </w:r>
    </w:p>
    <w:p w14:paraId="7367C69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F3ABE7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Электронные письма и </w:t>
      </w:r>
      <w:r w:rsidRPr="002321B3">
        <w:rPr>
          <w:rFonts w:ascii="Times New Roman" w:eastAsia="Times New Roman" w:hAnsi="Times New Roman" w:cs="Times New Roman"/>
          <w:sz w:val="28"/>
          <w:szCs w:val="28"/>
          <w:lang w:val="en-US" w:eastAsia="ru-RU"/>
        </w:rPr>
        <w:t>sms</w:t>
      </w:r>
      <w:r w:rsidRPr="002321B3">
        <w:rPr>
          <w:rFonts w:ascii="Times New Roman" w:eastAsia="Times New Roman" w:hAnsi="Times New Roman" w:cs="Times New Roman"/>
          <w:sz w:val="28"/>
          <w:szCs w:val="28"/>
          <w:lang w:eastAsia="ru-RU"/>
        </w:rPr>
        <w:t>-сообщения</w:t>
      </w:r>
      <w:r w:rsidRPr="002321B3">
        <w:rPr>
          <w:rFonts w:ascii="Times New Roman" w:hAnsi="Times New Roman" w:cs="Times New Roman"/>
          <w:sz w:val="28"/>
          <w:szCs w:val="28"/>
        </w:rPr>
        <w:t xml:space="preserve"> в деловой коммуникации</w:t>
      </w:r>
    </w:p>
    <w:p w14:paraId="3BAA924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Автобиография</w:t>
      </w:r>
    </w:p>
    <w:p w14:paraId="19B9C78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Мировая художественная культура</w:t>
      </w:r>
    </w:p>
    <w:p w14:paraId="0727EF1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20D1569"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sz w:val="28"/>
          <w:szCs w:val="28"/>
        </w:rPr>
        <w:lastRenderedPageBreak/>
        <w:t xml:space="preserve">Н.П. Крымов «Зимний вечер» </w:t>
      </w:r>
      <w:r w:rsidRPr="002321B3">
        <w:rPr>
          <w:rFonts w:ascii="Times New Roman" w:eastAsia="Calibri" w:hAnsi="Times New Roman" w:cs="Times New Roman"/>
          <w:b/>
          <w:sz w:val="28"/>
          <w:szCs w:val="28"/>
        </w:rPr>
        <w:t>(</w:t>
      </w:r>
      <w:r w:rsidRPr="002321B3">
        <w:rPr>
          <w:rFonts w:ascii="Times New Roman" w:eastAsia="Calibri" w:hAnsi="Times New Roman" w:cs="Times New Roman"/>
          <w:b/>
          <w:i/>
          <w:sz w:val="28"/>
          <w:szCs w:val="28"/>
        </w:rPr>
        <w:t xml:space="preserve">контрольное сочинение </w:t>
      </w:r>
      <w:r w:rsidRPr="002321B3">
        <w:rPr>
          <w:rFonts w:ascii="Times New Roman" w:hAnsi="Times New Roman" w:cs="Times New Roman"/>
          <w:b/>
          <w:i/>
          <w:sz w:val="28"/>
          <w:szCs w:val="28"/>
        </w:rPr>
        <w:t>по репродукции картины Н.П. Крымова «Зимний вечер»</w:t>
      </w:r>
      <w:r w:rsidRPr="002321B3">
        <w:rPr>
          <w:rFonts w:ascii="Times New Roman" w:eastAsia="Calibri" w:hAnsi="Times New Roman" w:cs="Times New Roman"/>
          <w:b/>
          <w:i/>
          <w:sz w:val="28"/>
          <w:szCs w:val="28"/>
        </w:rPr>
        <w:t>: рубежный контроль за 2 четверть</w:t>
      </w:r>
      <w:r w:rsidRPr="002321B3">
        <w:rPr>
          <w:rFonts w:ascii="Times New Roman" w:eastAsia="Calibri" w:hAnsi="Times New Roman" w:cs="Times New Roman"/>
          <w:b/>
          <w:sz w:val="28"/>
          <w:szCs w:val="28"/>
        </w:rPr>
        <w:t>)</w:t>
      </w:r>
    </w:p>
    <w:p w14:paraId="6AFB29D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Биография и творчество Андрея Рублёва (изложение)</w:t>
      </w:r>
      <w:r w:rsidRPr="002321B3">
        <w:rPr>
          <w:rFonts w:ascii="Times New Roman" w:hAnsi="Times New Roman" w:cs="Times New Roman"/>
          <w:sz w:val="28"/>
          <w:szCs w:val="28"/>
          <w:vertAlign w:val="superscript"/>
        </w:rPr>
        <w:footnoteReference w:id="91"/>
      </w:r>
    </w:p>
    <w:p w14:paraId="408229D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Школьные мероприятия</w:t>
      </w:r>
    </w:p>
    <w:p w14:paraId="5C8C61F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0963A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Нового года</w:t>
      </w:r>
    </w:p>
    <w:p w14:paraId="6E5EC6B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Юбилей школы</w:t>
      </w:r>
    </w:p>
    <w:p w14:paraId="44FB7FE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Памятная встреча с выдающимся человеком (выдающимися людьми)</w:t>
      </w:r>
    </w:p>
    <w:p w14:paraId="7F65A331"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III</w:t>
      </w:r>
      <w:r w:rsidRPr="00D62E54">
        <w:rPr>
          <w:rFonts w:ascii="Times New Roman" w:hAnsi="Times New Roman" w:cs="Times New Roman"/>
          <w:bCs/>
          <w:sz w:val="28"/>
          <w:szCs w:val="28"/>
        </w:rPr>
        <w:t xml:space="preserve"> четверть</w:t>
      </w:r>
    </w:p>
    <w:p w14:paraId="7932817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219CA29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 Скребицкий «Дружба» (изложение)</w:t>
      </w:r>
    </w:p>
    <w:p w14:paraId="1116734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 в котором будет жить друг (по Н. Надеждиной)</w:t>
      </w:r>
    </w:p>
    <w:p w14:paraId="2550CD9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27EB3A0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61DC5C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иностранного языка</w:t>
      </w:r>
    </w:p>
    <w:p w14:paraId="3F3A509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Права и обязанности граждан</w:t>
      </w:r>
    </w:p>
    <w:p w14:paraId="3B31B79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D5E2CA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Гражданин. Его права и обязанности</w:t>
      </w:r>
    </w:p>
    <w:p w14:paraId="20E3A6A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семья</w:t>
      </w:r>
    </w:p>
    <w:p w14:paraId="587C75E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9C341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семья</w:t>
      </w:r>
    </w:p>
    <w:p w14:paraId="12B6D85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 обедом» (описательно-повествовательный рассказ по репродукции картины В.С. Баюскина «За обедом»)</w:t>
      </w:r>
    </w:p>
    <w:p w14:paraId="0B96C0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Портретные характеристики моих родных (рассказ-описание)</w:t>
      </w:r>
    </w:p>
    <w:p w14:paraId="3164A7A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Вежливость</w:t>
      </w:r>
    </w:p>
    <w:p w14:paraId="7D7F81E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FA6B65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Правила для молодых дворян при Петре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и современный этикет</w:t>
      </w:r>
    </w:p>
    <w:p w14:paraId="59AEB99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Вежливое общение со сверстниками</w:t>
      </w:r>
    </w:p>
    <w:p w14:paraId="1F13C63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lastRenderedPageBreak/>
        <w:t>Моя страна (моя малая родина)</w:t>
      </w:r>
    </w:p>
    <w:p w14:paraId="54A790A1"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B64653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 Пастухова «Щит Москвы» письменное изложение текста </w:t>
      </w:r>
      <w:r w:rsidRPr="002321B3">
        <w:rPr>
          <w:rFonts w:ascii="Times New Roman" w:eastAsia="Calibri" w:hAnsi="Times New Roman" w:cs="Times New Roman"/>
          <w:b/>
          <w:sz w:val="28"/>
          <w:szCs w:val="28"/>
        </w:rPr>
        <w:t>(</w:t>
      </w:r>
      <w:r w:rsidRPr="002321B3">
        <w:rPr>
          <w:rFonts w:ascii="Times New Roman" w:eastAsia="Calibri" w:hAnsi="Times New Roman" w:cs="Times New Roman"/>
          <w:b/>
          <w:i/>
          <w:sz w:val="28"/>
          <w:szCs w:val="28"/>
        </w:rPr>
        <w:t>контрольное изложение: рубежный контроль за 3 четверть</w:t>
      </w:r>
      <w:r w:rsidRPr="002321B3">
        <w:rPr>
          <w:rFonts w:ascii="Times New Roman" w:eastAsia="Calibri" w:hAnsi="Times New Roman" w:cs="Times New Roman"/>
          <w:b/>
          <w:sz w:val="28"/>
          <w:szCs w:val="28"/>
        </w:rPr>
        <w:t>)</w:t>
      </w:r>
    </w:p>
    <w:p w14:paraId="158C3B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малая родина: местоположение, население, достопримечательности</w:t>
      </w:r>
    </w:p>
    <w:p w14:paraId="3FDD6B93" w14:textId="56DE62AC" w:rsidR="00D62E54"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Многонациональный состав России</w:t>
      </w:r>
    </w:p>
    <w:p w14:paraId="2C7C3E85" w14:textId="666EFA47" w:rsidR="00D62E54" w:rsidRPr="00D62E54" w:rsidRDefault="00D62E54" w:rsidP="0032783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en-US"/>
        </w:rPr>
        <w:t>IV</w:t>
      </w:r>
      <w:r w:rsidRPr="00F2644A">
        <w:rPr>
          <w:rFonts w:ascii="Times New Roman" w:hAnsi="Times New Roman" w:cs="Times New Roman"/>
          <w:sz w:val="28"/>
          <w:szCs w:val="28"/>
        </w:rPr>
        <w:t xml:space="preserve"> </w:t>
      </w:r>
      <w:r>
        <w:rPr>
          <w:rFonts w:ascii="Times New Roman" w:hAnsi="Times New Roman" w:cs="Times New Roman"/>
          <w:sz w:val="28"/>
          <w:szCs w:val="28"/>
        </w:rPr>
        <w:t>четверть</w:t>
      </w:r>
    </w:p>
    <w:p w14:paraId="2C74C80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Интересные профессии</w:t>
      </w:r>
    </w:p>
    <w:p w14:paraId="172ACEC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04A482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Интересные профессии (общие сведения)</w:t>
      </w:r>
    </w:p>
    <w:p w14:paraId="1CC001E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Модельер. Флорист. Космонавт (или др., на выбор)</w:t>
      </w:r>
    </w:p>
    <w:p w14:paraId="0D15B1B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Истории героев</w:t>
      </w:r>
    </w:p>
    <w:p w14:paraId="144EA4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8103E5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92"/>
      </w:r>
    </w:p>
    <w:p w14:paraId="1235547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Историческая роль Дмитрия Донского (изложение)</w:t>
      </w:r>
      <w:r w:rsidRPr="002321B3">
        <w:rPr>
          <w:rFonts w:ascii="Times New Roman" w:hAnsi="Times New Roman" w:cs="Times New Roman"/>
          <w:sz w:val="28"/>
          <w:szCs w:val="28"/>
          <w:vertAlign w:val="superscript"/>
        </w:rPr>
        <w:footnoteReference w:id="93"/>
      </w:r>
    </w:p>
    <w:p w14:paraId="22F7566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Человек в городе</w:t>
      </w:r>
    </w:p>
    <w:p w14:paraId="05BA146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4EAD26E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Предприятия города (фабрики, заводы)</w:t>
      </w:r>
    </w:p>
    <w:p w14:paraId="63BA5F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Памятники архитектуры в городе и важность заботы о них</w:t>
      </w:r>
    </w:p>
    <w:p w14:paraId="7FE7290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Места досуга человека в городской среде</w:t>
      </w:r>
    </w:p>
    <w:p w14:paraId="621E98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Великие открытия</w:t>
      </w:r>
    </w:p>
    <w:p w14:paraId="4ADCFDA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1AFCF0A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Кирилл и Мефодий – создатели славянской азбуки. Самая удивительная буква русской азбуки (по Л. Успенскому) (изложение)</w:t>
      </w:r>
    </w:p>
    <w:p w14:paraId="74A8F47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Первое кругосветное путешествие (пересказ) </w:t>
      </w:r>
      <w:r w:rsidRPr="002321B3">
        <w:rPr>
          <w:rFonts w:ascii="Times New Roman" w:hAnsi="Times New Roman" w:cs="Times New Roman"/>
          <w:sz w:val="28"/>
          <w:szCs w:val="28"/>
          <w:vertAlign w:val="superscript"/>
        </w:rPr>
        <w:footnoteReference w:id="94"/>
      </w:r>
    </w:p>
    <w:p w14:paraId="10B80D4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страна (моя малая родина)</w:t>
      </w:r>
    </w:p>
    <w:p w14:paraId="7FE1C9D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Примерные темы:</w:t>
      </w:r>
    </w:p>
    <w:p w14:paraId="1408F24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 Чупров «Маленькие станции России»</w:t>
      </w:r>
    </w:p>
    <w:p w14:paraId="364472F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 Кремер. Арктика</w:t>
      </w:r>
    </w:p>
    <w:p w14:paraId="7AFBB61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малая родина (сочинение-миниатюра с элементами рассуждения)</w:t>
      </w:r>
    </w:p>
    <w:p w14:paraId="25855EF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0898A55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30AAC6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 Сыромятникова «Первые зрители» (сочинение по картине)</w:t>
      </w:r>
    </w:p>
    <w:p w14:paraId="2B84CA0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Права и обязанности лиц с нарушениями слуха</w:t>
      </w:r>
    </w:p>
    <w:p w14:paraId="20483E6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E8DA0B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Всероссийское общество глухих</w:t>
      </w:r>
    </w:p>
    <w:p w14:paraId="6A5AB2D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Возможности трудоустройства людей с инвалидностью по слуху</w:t>
      </w:r>
    </w:p>
    <w:p w14:paraId="348CBF3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Жизнь без опасностей</w:t>
      </w:r>
    </w:p>
    <w:p w14:paraId="168FC5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489F5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на улице</w:t>
      </w:r>
    </w:p>
    <w:p w14:paraId="5B9EF4E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на водоёмах</w:t>
      </w:r>
    </w:p>
    <w:p w14:paraId="7C25F5F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Моё будущее</w:t>
      </w:r>
    </w:p>
    <w:p w14:paraId="575AF45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о будущей профессии</w:t>
      </w:r>
    </w:p>
    <w:p w14:paraId="575C197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планы на ближайшее время</w:t>
      </w:r>
    </w:p>
    <w:p w14:paraId="03492FF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Любимые фильмы и книги</w:t>
      </w:r>
    </w:p>
    <w:p w14:paraId="29C0D7E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 xml:space="preserve">Примерные темы: </w:t>
      </w:r>
    </w:p>
    <w:p w14:paraId="6627072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Фильм, который мне особенно запомнился (эссе)</w:t>
      </w:r>
    </w:p>
    <w:p w14:paraId="024AD61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История Каштанки </w:t>
      </w:r>
      <w:r w:rsidRPr="002321B3">
        <w:rPr>
          <w:rFonts w:ascii="Times New Roman" w:eastAsia="Calibri" w:hAnsi="Times New Roman" w:cs="Times New Roman"/>
          <w:b/>
          <w:sz w:val="28"/>
          <w:szCs w:val="28"/>
        </w:rPr>
        <w:t>(</w:t>
      </w:r>
      <w:r w:rsidRPr="002321B3">
        <w:rPr>
          <w:rFonts w:ascii="Times New Roman" w:hAnsi="Times New Roman" w:cs="Times New Roman"/>
          <w:b/>
          <w:i/>
          <w:sz w:val="28"/>
          <w:szCs w:val="28"/>
        </w:rPr>
        <w:t>контрольное изложение:</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контрольная работа за учебный год</w:t>
      </w:r>
      <w:r w:rsidRPr="002321B3">
        <w:rPr>
          <w:rFonts w:ascii="Times New Roman" w:eastAsia="Calibri" w:hAnsi="Times New Roman" w:cs="Times New Roman"/>
          <w:b/>
          <w:sz w:val="28"/>
          <w:szCs w:val="28"/>
        </w:rPr>
        <w:t>)</w:t>
      </w:r>
    </w:p>
    <w:p w14:paraId="0C03DF3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Полезные советы</w:t>
      </w:r>
    </w:p>
    <w:p w14:paraId="0B95FC13"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13F421E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Книги для чтения в период зимних каникул (библиотечный урок)</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95"/>
      </w:r>
    </w:p>
    <w:p w14:paraId="17C4C681"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730008EB"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1. А.М. Герасимов «После дождя»</w:t>
      </w:r>
    </w:p>
    <w:p w14:paraId="63631934"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lastRenderedPageBreak/>
        <w:t>2. В.С. Баюскин «За обедом»</w:t>
      </w:r>
    </w:p>
    <w:p w14:paraId="6BCAC737"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3. Т.Н. Яблонская «Утро»</w:t>
      </w:r>
    </w:p>
    <w:p w14:paraId="5D497553"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4. Н.П. Крымов «Зимний вечер»</w:t>
      </w:r>
    </w:p>
    <w:p w14:paraId="6626E42A" w14:textId="77777777" w:rsidR="00D62E54" w:rsidRPr="002321B3" w:rsidRDefault="00D62E54" w:rsidP="00D62E54">
      <w:pPr>
        <w:autoSpaceDE w:val="0"/>
        <w:autoSpaceDN w:val="0"/>
        <w:adjustRightInd w:val="0"/>
        <w:spacing w:line="360" w:lineRule="auto"/>
        <w:ind w:firstLine="709"/>
        <w:jc w:val="both"/>
        <w:rPr>
          <w:rFonts w:ascii="Times New Roman" w:eastAsia="Calibri" w:hAnsi="Times New Roman" w:cs="Times New Roman"/>
          <w:sz w:val="28"/>
          <w:szCs w:val="28"/>
        </w:rPr>
      </w:pPr>
      <w:r w:rsidRPr="002321B3">
        <w:rPr>
          <w:rFonts w:ascii="Times New Roman" w:hAnsi="Times New Roman"/>
          <w:sz w:val="28"/>
          <w:szCs w:val="28"/>
        </w:rPr>
        <w:t>5. Е.В. Сыромятникова «Первые зрители»</w:t>
      </w:r>
    </w:p>
    <w:p w14:paraId="7D0C187D"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54146F9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2F08E6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0389C5EC"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577AA49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1709BF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BF703C5"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E589D2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слова и словосочетания</w:t>
      </w:r>
    </w:p>
    <w:p w14:paraId="2891629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6C80261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Терраса, старинный столик, заросли, капли воды, блестят и переливаются.</w:t>
      </w:r>
    </w:p>
    <w:p w14:paraId="0B41A4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Живая и неживая природа, понимание мира природы, заботливое отношение к животным, душевная теплота.</w:t>
      </w:r>
    </w:p>
    <w:p w14:paraId="704A2D6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Дня учителя, пожелания здоровья и долголетия.</w:t>
      </w:r>
    </w:p>
    <w:p w14:paraId="68BD21D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3AC8D3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Функции семьи, брак, бытовые отношения, традиции, нормы, ценности.</w:t>
      </w:r>
    </w:p>
    <w:p w14:paraId="4568D83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Двоюродный, троюродный, родственные связи, благодарность, чуткость, почитать.</w:t>
      </w:r>
    </w:p>
    <w:p w14:paraId="623C53FB"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Сравнение двух предметов по какому-либо признаку можно выразить по-разному. Например: </w:t>
      </w:r>
      <w:r w:rsidRPr="002321B3">
        <w:rPr>
          <w:rFonts w:ascii="Times New Roman" w:hAnsi="Times New Roman" w:cs="Times New Roman"/>
          <w:bCs/>
          <w:i/>
          <w:sz w:val="28"/>
          <w:szCs w:val="28"/>
        </w:rPr>
        <w:t>Брат внимательнее сестры – Брат более внимателен, чем сестра</w:t>
      </w:r>
      <w:r w:rsidRPr="002321B3">
        <w:rPr>
          <w:rFonts w:ascii="Times New Roman" w:hAnsi="Times New Roman" w:cs="Times New Roman"/>
          <w:bCs/>
          <w:sz w:val="28"/>
          <w:szCs w:val="28"/>
        </w:rPr>
        <w:t>.</w:t>
      </w:r>
    </w:p>
    <w:p w14:paraId="3F6EAA6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Выражение собственных взглядов, человек с ограниченными возможностями здоровья, человек с инвалидностью.</w:t>
      </w:r>
    </w:p>
    <w:p w14:paraId="138B6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66354D8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Выдающиеся люди, преодолевать трудности, тяжесть жизни, литературная деятельность.</w:t>
      </w:r>
    </w:p>
    <w:p w14:paraId="25ECB32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Ранее утро, дверь балкона, распахнута настежь.</w:t>
      </w:r>
    </w:p>
    <w:p w14:paraId="04A28B7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Густой и пушистый снег, привычная деревенская жизнь, запряжённые лошадьми сани, фигуры людей.</w:t>
      </w:r>
    </w:p>
    <w:p w14:paraId="6ACDC8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Произведения древнерусского изобразительного искусства.</w:t>
      </w:r>
    </w:p>
    <w:p w14:paraId="7383305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Школа жизни, жизнь сибирской глубинки, упорство в достижении цели, учить добру и справедливости.</w:t>
      </w:r>
    </w:p>
    <w:p w14:paraId="0AE1725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Первое в истории человечества, экспедиция.</w:t>
      </w:r>
    </w:p>
    <w:p w14:paraId="05ED12A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72F18BB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Важный выбор, ответственное отношение к работе, благородный труд, целеустремленность, ответственное отношение.</w:t>
      </w:r>
    </w:p>
    <w:p w14:paraId="3789359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25DA649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населённый пункт, мегаполис, образ жизни.</w:t>
      </w:r>
    </w:p>
    <w:p w14:paraId="465189D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121AB3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Торжественную линейку открыл директор школы.</w:t>
      </w:r>
    </w:p>
    <w:p w14:paraId="43B11F1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Руси долгое время Новый год отмечали 1 сентября.</w:t>
      </w:r>
    </w:p>
    <w:p w14:paraId="7D036AB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Этот рассказ произвёл на меня большое впечатление, потому что…</w:t>
      </w:r>
    </w:p>
    <w:p w14:paraId="072287E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Ты хочешь сказать, что …</w:t>
      </w:r>
    </w:p>
    <w:p w14:paraId="52C4D8C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Ты, наверное, хотел сказать, что …</w:t>
      </w:r>
    </w:p>
    <w:p w14:paraId="64BD09A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Правильно ли я тебя понял, что …</w:t>
      </w:r>
    </w:p>
    <w:p w14:paraId="43294B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Мне показалось, что ты хотел сказать, что …</w:t>
      </w:r>
    </w:p>
    <w:p w14:paraId="2249022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Может быть, правильнее сказать так …</w:t>
      </w:r>
    </w:p>
    <w:p w14:paraId="65E4E8B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так думаю (так считаю, так решил), потому что …</w:t>
      </w:r>
    </w:p>
    <w:p w14:paraId="19BF83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этом учебном году мы впервые стали изучать обществознание. </w:t>
      </w:r>
    </w:p>
    <w:p w14:paraId="63191E8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 удовольствием хожу на уроки …, так как …</w:t>
      </w:r>
    </w:p>
    <w:p w14:paraId="55B4390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люблю уроки физкультуры, а мой одноклассник Саша – уроки географии…</w:t>
      </w:r>
    </w:p>
    <w:p w14:paraId="7DFD30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записал в читательском дневнике названия рассказов, которые прочитал во время летних каникул.</w:t>
      </w:r>
    </w:p>
    <w:p w14:paraId="75344F2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72CE359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Больше всего на школьном празднике мне запомнилось …</w:t>
      </w:r>
    </w:p>
    <w:p w14:paraId="6BEB676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проявляю интерес к …</w:t>
      </w:r>
    </w:p>
    <w:p w14:paraId="40EBC4F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отношусь с интересом к …</w:t>
      </w:r>
    </w:p>
    <w:p w14:paraId="2FF142FA"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Уважение к пожилым людям, чуткое отношение к ним – это основа построения взаимоотношений в обществе.</w:t>
      </w:r>
    </w:p>
    <w:p w14:paraId="55A350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Все люди имеют право на образование.</w:t>
      </w:r>
    </w:p>
    <w:p w14:paraId="75571CD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придерживаюсь такого же (иного) мнения.</w:t>
      </w:r>
    </w:p>
    <w:p w14:paraId="29FA9DE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не разделяю мнения …</w:t>
      </w:r>
    </w:p>
    <w:p w14:paraId="0E8978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меня такая же (другая) точка зрения.</w:t>
      </w:r>
    </w:p>
    <w:p w14:paraId="4AF0B7D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Ученики имеет право свободно, но без унижения прав других людей, выражать свои взгляды.</w:t>
      </w:r>
    </w:p>
    <w:p w14:paraId="0FC8D513"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26A2EEF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53B5D13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Меня и моего друга объединяют общие интересы: мы вместе …</w:t>
      </w:r>
    </w:p>
    <w:p w14:paraId="01273AB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вместе весело проводим свободное время.</w:t>
      </w:r>
    </w:p>
    <w:p w14:paraId="59053AC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Предательство приводит к потере доверия.</w:t>
      </w:r>
    </w:p>
    <w:p w14:paraId="38ABCCA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переводе с … языка моё имя (имя моего друга) означает …</w:t>
      </w:r>
    </w:p>
    <w:p w14:paraId="31D67C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одной из главных черт творчества … является патриотизм.</w:t>
      </w:r>
    </w:p>
    <w:p w14:paraId="0C6B962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 картина вдохновляет, заряжает положительными эмоциями, наполняет энергией.</w:t>
      </w:r>
    </w:p>
    <w:p w14:paraId="166D0E0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Когда я прочитал(а) этот рассказ, мне захотелось поделиться своими впечатлениями о нём с … </w:t>
      </w:r>
    </w:p>
    <w:p w14:paraId="70BFAF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Поступки этого героя вызывают восхищение.</w:t>
      </w:r>
    </w:p>
    <w:p w14:paraId="04B1527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 мне запомнилась сцена, в которой…</w:t>
      </w:r>
    </w:p>
    <w:p w14:paraId="21B6047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школьной библиотеке мне посоветовали взять книгу с рассказами о спортивных достижениях известных спортсменов.</w:t>
      </w:r>
    </w:p>
    <w:p w14:paraId="5ED508A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который ведёт здоровый образ жизни, не имеет вредных привычек.</w:t>
      </w:r>
    </w:p>
    <w:p w14:paraId="2DBA42A4"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Болезнь человека не красит.</w:t>
      </w:r>
    </w:p>
    <w:p w14:paraId="5D9B6219"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Здоровая душа в здоровом теле.</w:t>
      </w:r>
    </w:p>
    <w:p w14:paraId="2D0F2EBA"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Здоровье приходит днями, а уходит часами.</w:t>
      </w:r>
    </w:p>
    <w:p w14:paraId="3A8060A6" w14:textId="77777777" w:rsidR="00D62E54" w:rsidRPr="002321B3" w:rsidRDefault="00D62E54" w:rsidP="00D62E54">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Без топора – не плотник, без иголки – не портной.</w:t>
      </w:r>
    </w:p>
    <w:p w14:paraId="6A089A4B"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lastRenderedPageBreak/>
        <w:t>Документ можно создать письменно, при помощи рисунка, фотографии, видео- и звукозаписи.</w:t>
      </w:r>
    </w:p>
    <w:p w14:paraId="67140EDA"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078AB8B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6FDCC6BA"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03C0B8A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13785B2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0B4D860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381C012E"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2566097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56870110"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lastRenderedPageBreak/>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144097EF"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0D116C7E"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707BC7E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57B00616" w14:textId="77777777" w:rsidR="00D62E54" w:rsidRPr="002321B3" w:rsidRDefault="00D62E54" w:rsidP="00D62E54">
      <w:pPr>
        <w:spacing w:line="360" w:lineRule="auto"/>
        <w:ind w:firstLine="709"/>
        <w:jc w:val="both"/>
        <w:rPr>
          <w:rFonts w:ascii="Times New Roman" w:hAnsi="Times New Roman" w:cs="Times New Roman"/>
          <w:color w:val="333333"/>
          <w:sz w:val="28"/>
          <w:szCs w:val="28"/>
          <w:shd w:val="clear" w:color="auto" w:fill="FFFFFF"/>
        </w:rPr>
      </w:pPr>
      <w:r w:rsidRPr="002321B3">
        <w:rPr>
          <w:rFonts w:ascii="Times New Roman" w:hAnsi="Times New Roman" w:cs="Times New Roman"/>
          <w:color w:val="000000"/>
          <w:sz w:val="28"/>
          <w:szCs w:val="28"/>
          <w:shd w:val="clear" w:color="auto" w:fill="FFFFFF"/>
        </w:rPr>
        <w:t xml:space="preserve">Чтобы избежать несчастного случая, нужно строго соблюдать правила безопасного поведения. </w:t>
      </w:r>
      <w:r w:rsidRPr="002321B3">
        <w:rPr>
          <w:rFonts w:ascii="Times New Roman" w:hAnsi="Times New Roman" w:cs="Times New Roman"/>
          <w:color w:val="333333"/>
          <w:sz w:val="28"/>
          <w:szCs w:val="28"/>
          <w:shd w:val="clear" w:color="auto" w:fill="FFFFFF"/>
        </w:rPr>
        <w:t xml:space="preserve">Здоровый образ жизни позволяет человеку чувствовать себя уверенным, весёлым, быть активным. </w:t>
      </w:r>
    </w:p>
    <w:p w14:paraId="16E663D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1F920861"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405824B7"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108552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2321B3">
        <w:rPr>
          <w:rFonts w:ascii="Times New Roman" w:hAnsi="Times New Roman" w:cs="Times New Roman"/>
          <w:sz w:val="28"/>
          <w:szCs w:val="28"/>
          <w:vertAlign w:val="superscript"/>
        </w:rPr>
        <w:footnoteReference w:id="96"/>
      </w:r>
    </w:p>
    <w:p w14:paraId="65AD7B8E"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lastRenderedPageBreak/>
        <w:t>Человек в обществе</w:t>
      </w:r>
    </w:p>
    <w:p w14:paraId="4B69EB2D"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взаимоотношения детей, детей со взрослыми; нравственные и безнравственные поступки людей, героические поступки; 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396FE91A"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Георгий Победоносец – мужественный воин и доблестный защитник Отечества;</w:t>
      </w:r>
    </w:p>
    <w:p w14:paraId="154E566D"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Александр Невский – почитаемый в народе защитник земли Русской;</w:t>
      </w:r>
    </w:p>
    <w:p w14:paraId="79564E1D"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Христофор Колумб – путешественник и первооткрыватель;</w:t>
      </w:r>
    </w:p>
    <w:p w14:paraId="7EFFA96A"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Франсуа Рабле – великий гуманист Европы и / или др.</w:t>
      </w:r>
    </w:p>
    <w:p w14:paraId="3113438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4B11EA1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культура общения в гостях и при приёме гостей;</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вежливая просьба и вежливый отказ; этикетные выражения при знакомстве со взрослыми и сверстниками и др.</w:t>
      </w:r>
    </w:p>
    <w:p w14:paraId="094EEEC5"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342AB0B1"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 произведениях архитектуры, живописи, шедеврах скульптуры; о выдающихся личностях (художниках и др.), в т.ч.:</w:t>
      </w:r>
    </w:p>
    <w:p w14:paraId="64C947D2"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с</w:t>
      </w:r>
      <w:r w:rsidRPr="002321B3">
        <w:rPr>
          <w:rFonts w:ascii="Times New Roman" w:hAnsi="Times New Roman" w:cs="Times New Roman"/>
          <w:sz w:val="28"/>
          <w:szCs w:val="28"/>
        </w:rPr>
        <w:t xml:space="preserve">лавянский первоучитель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Х века Константин (Кирилл) Философ;</w:t>
      </w:r>
    </w:p>
    <w:p w14:paraId="18D5351C"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И.И. Шишкин – певец русского леса и / или др.</w:t>
      </w:r>
    </w:p>
    <w:p w14:paraId="4663234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644D25C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7EAFD620"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w:t>
      </w:r>
    </w:p>
    <w:p w14:paraId="3AB693B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новые учебные предметы, мои достижения и др.</w:t>
      </w:r>
    </w:p>
    <w:p w14:paraId="094DCAB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Деловые документы</w:t>
      </w:r>
    </w:p>
    <w:p w14:paraId="0865C1C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отзыв; учебный доклад; приглашение.</w:t>
      </w:r>
    </w:p>
    <w:p w14:paraId="42C75166"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lastRenderedPageBreak/>
        <w:t>Репродукции картин для работы над сочинением</w:t>
      </w:r>
    </w:p>
    <w:p w14:paraId="738A7DA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1. </w:t>
      </w:r>
      <w:r w:rsidRPr="002321B3">
        <w:rPr>
          <w:rFonts w:ascii="Times New Roman" w:hAnsi="Times New Roman" w:cs="Times New Roman"/>
          <w:sz w:val="28"/>
          <w:szCs w:val="28"/>
        </w:rPr>
        <w:t>Бродский И.И. «Летний сад осенью»</w:t>
      </w:r>
    </w:p>
    <w:p w14:paraId="2304954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Григорьев С.А. «Вратарь»</w:t>
      </w:r>
    </w:p>
    <w:p w14:paraId="01E0155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Попов И.А. «Первый снег»</w:t>
      </w:r>
    </w:p>
    <w:p w14:paraId="0C9EB1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Хабаров В.И. «Портрет Милы»</w:t>
      </w:r>
    </w:p>
    <w:p w14:paraId="3F12E6E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Широков Е.Н. «Друзья»</w:t>
      </w:r>
    </w:p>
    <w:p w14:paraId="53303CF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Шишкин И.И. «Утро в сосновом лесу»</w:t>
      </w:r>
    </w:p>
    <w:p w14:paraId="7C9EB3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Юон К. «Конец зимы. Полдень»</w:t>
      </w:r>
    </w:p>
    <w:p w14:paraId="6F61E00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18DC575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580E92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20884FB"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5BE2633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1705A4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E7CFDF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w:t>
      </w:r>
      <w:r w:rsidRPr="002321B3">
        <w:rPr>
          <w:rFonts w:ascii="Times New Roman" w:eastAsia="Times New Roman" w:hAnsi="Times New Roman" w:cs="Times New Roman"/>
          <w:sz w:val="28"/>
          <w:szCs w:val="28"/>
          <w:lang w:eastAsia="ru-RU"/>
        </w:rPr>
        <w:lastRenderedPageBreak/>
        <w:t>началу или концовке, по неполной серии картинок в сочетании с опорными словами и др.</w:t>
      </w:r>
    </w:p>
    <w:p w14:paraId="2C276DA2"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FA59A38"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слова и словосочетания</w:t>
      </w:r>
    </w:p>
    <w:p w14:paraId="0F1A434B" w14:textId="77777777" w:rsidR="00D62E54" w:rsidRPr="002321B3" w:rsidRDefault="00D62E54" w:rsidP="00D62E54">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 xml:space="preserve">Вдохновение, взаимоотношения, гуманизм, гуманность, гуманный, доблесть, дурной тон, </w:t>
      </w:r>
      <w:r w:rsidRPr="002321B3">
        <w:rPr>
          <w:rFonts w:ascii="Times New Roman" w:eastAsia="Calibri" w:hAnsi="Times New Roman" w:cs="Times New Roman"/>
          <w:sz w:val="28"/>
          <w:szCs w:val="28"/>
        </w:rPr>
        <w:t>отзыв,</w:t>
      </w:r>
      <w:r w:rsidRPr="002321B3">
        <w:rPr>
          <w:rFonts w:ascii="Times New Roman" w:hAnsi="Times New Roman" w:cs="Times New Roman"/>
          <w:color w:val="000000"/>
          <w:sz w:val="28"/>
          <w:szCs w:val="28"/>
          <w:shd w:val="clear" w:color="auto" w:fill="FFFFFF"/>
        </w:rPr>
        <w:t xml:space="preserve"> период, почёт, почитаемый человек, </w:t>
      </w:r>
      <w:r w:rsidRPr="002321B3">
        <w:rPr>
          <w:rFonts w:ascii="Times New Roman" w:eastAsia="Calibri" w:hAnsi="Times New Roman" w:cs="Times New Roman"/>
          <w:sz w:val="28"/>
          <w:szCs w:val="28"/>
        </w:rPr>
        <w:t>приглашение,</w:t>
      </w:r>
      <w:r w:rsidRPr="002321B3">
        <w:rPr>
          <w:rFonts w:ascii="Times New Roman" w:hAnsi="Times New Roman" w:cs="Times New Roman"/>
          <w:color w:val="000000"/>
          <w:sz w:val="28"/>
          <w:szCs w:val="28"/>
          <w:shd w:val="clear" w:color="auto" w:fill="FFFFFF"/>
        </w:rPr>
        <w:t xml:space="preserve"> </w:t>
      </w:r>
      <w:r w:rsidRPr="002321B3">
        <w:rPr>
          <w:rFonts w:ascii="Times New Roman" w:eastAsia="Calibri" w:hAnsi="Times New Roman" w:cs="Times New Roman"/>
          <w:sz w:val="28"/>
          <w:szCs w:val="28"/>
        </w:rPr>
        <w:t>произведения архитектуры, правила гостеприимства, правила хорошего тона, произведения живописи, учебный доклад,</w:t>
      </w:r>
      <w:r w:rsidRPr="002321B3">
        <w:rPr>
          <w:rFonts w:ascii="Times New Roman" w:hAnsi="Times New Roman" w:cs="Times New Roman"/>
          <w:color w:val="000000"/>
          <w:sz w:val="28"/>
          <w:szCs w:val="28"/>
          <w:shd w:val="clear" w:color="auto" w:fill="FFFFFF"/>
        </w:rPr>
        <w:t xml:space="preserve"> </w:t>
      </w:r>
      <w:r w:rsidRPr="002321B3">
        <w:rPr>
          <w:rFonts w:ascii="Times New Roman" w:eastAsia="Calibri" w:hAnsi="Times New Roman" w:cs="Times New Roman"/>
          <w:sz w:val="28"/>
          <w:szCs w:val="28"/>
        </w:rPr>
        <w:t xml:space="preserve">скульптура, шедевр, </w:t>
      </w:r>
      <w:r w:rsidRPr="002321B3">
        <w:rPr>
          <w:rFonts w:ascii="Times New Roman" w:hAnsi="Times New Roman" w:cs="Times New Roman"/>
          <w:color w:val="000000"/>
          <w:sz w:val="28"/>
          <w:szCs w:val="28"/>
          <w:shd w:val="clear" w:color="auto" w:fill="FFFFFF"/>
        </w:rPr>
        <w:t>эпоха, эстетические чувства, этикетные выражения.</w:t>
      </w:r>
    </w:p>
    <w:p w14:paraId="7D944BEA" w14:textId="77777777" w:rsidR="00D62E54" w:rsidRPr="002321B3" w:rsidRDefault="00D62E54" w:rsidP="00D62E54">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eastAsia="Calibri" w:hAnsi="Times New Roman" w:cs="Times New Roman"/>
          <w:i/>
          <w:color w:val="0D0D0D"/>
          <w:sz w:val="28"/>
          <w:szCs w:val="28"/>
        </w:rPr>
        <w:t>Примерные фразы</w:t>
      </w:r>
    </w:p>
    <w:p w14:paraId="3D314EA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Нет леса – посади, мало леса – не руби, много леса береги.</w:t>
      </w:r>
    </w:p>
    <w:p w14:paraId="27A29C28" w14:textId="77777777" w:rsidR="00D62E54" w:rsidRPr="002321B3" w:rsidRDefault="00D62E54" w:rsidP="00D62E54">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Апрель с водою, а май с травою.</w:t>
      </w:r>
    </w:p>
    <w:p w14:paraId="244D7550" w14:textId="77777777" w:rsidR="00D62E54" w:rsidRPr="002321B3" w:rsidRDefault="00D62E54" w:rsidP="00D62E54">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Без воды </w:t>
      </w:r>
      <w:r w:rsidRPr="002321B3">
        <w:rPr>
          <w:rFonts w:ascii="Times New Roman" w:hAnsi="Times New Roman" w:cs="Times New Roman"/>
          <w:sz w:val="28"/>
          <w:szCs w:val="28"/>
        </w:rPr>
        <w:t>–</w:t>
      </w:r>
      <w:r w:rsidRPr="002321B3">
        <w:rPr>
          <w:rFonts w:ascii="Times New Roman" w:eastAsia="Times New Roman" w:hAnsi="Times New Roman" w:cs="Times New Roman"/>
          <w:color w:val="222222"/>
          <w:sz w:val="28"/>
          <w:szCs w:val="28"/>
          <w:lang w:eastAsia="ru-RU"/>
        </w:rPr>
        <w:t xml:space="preserve"> земля пустырь.</w:t>
      </w:r>
    </w:p>
    <w:p w14:paraId="4A9A3C2E" w14:textId="77777777" w:rsidR="00D62E54" w:rsidRPr="002321B3" w:rsidRDefault="00D62E54" w:rsidP="00D62E54">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Весна красна цветами, а осень - снопами.</w:t>
      </w:r>
    </w:p>
    <w:p w14:paraId="1A037A7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Красочность, величие и богатства лесов пробуждают в нас эстетические чувства.</w:t>
      </w:r>
    </w:p>
    <w:p w14:paraId="127D10B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Художники, поэты и писатели, композиторы находят в лесу источник вдохновения.</w:t>
      </w:r>
    </w:p>
    <w:p w14:paraId="62F6801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Доклад состоит из вступления, основной части и заключения. </w:t>
      </w:r>
    </w:p>
    <w:p w14:paraId="259CBC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0902467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375694A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Примерные выводы</w:t>
      </w:r>
    </w:p>
    <w:p w14:paraId="0F91BECF" w14:textId="77777777" w:rsidR="00D62E54" w:rsidRPr="002321B3"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6551D381"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0F2BE092"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2152F95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Картина </w:t>
      </w:r>
      <w:r w:rsidRPr="002321B3">
        <w:rPr>
          <w:rFonts w:ascii="Times New Roman" w:hAnsi="Times New Roman" w:cs="Times New Roman"/>
          <w:sz w:val="28"/>
          <w:szCs w:val="28"/>
        </w:rPr>
        <w:t xml:space="preserve">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 </w:t>
      </w:r>
    </w:p>
    <w:p w14:paraId="0733355A"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52927584"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57B32F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2321B3">
        <w:rPr>
          <w:rFonts w:ascii="Times New Roman" w:hAnsi="Times New Roman" w:cs="Times New Roman"/>
          <w:sz w:val="28"/>
          <w:szCs w:val="28"/>
          <w:vertAlign w:val="superscript"/>
        </w:rPr>
        <w:footnoteReference w:id="97"/>
      </w:r>
    </w:p>
    <w:p w14:paraId="1024E215"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Человек в обществе</w:t>
      </w:r>
    </w:p>
    <w:p w14:paraId="7201FD3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поступки взрослых и детей, их взаимоотношения, досуг; человек как гражданин и патриот, нравственная и безнравственная </w:t>
      </w:r>
      <w:r w:rsidRPr="002321B3">
        <w:rPr>
          <w:rFonts w:ascii="Times New Roman" w:eastAsia="Calibri" w:hAnsi="Times New Roman" w:cs="Times New Roman"/>
          <w:sz w:val="28"/>
          <w:szCs w:val="28"/>
        </w:rPr>
        <w:lastRenderedPageBreak/>
        <w:t>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515C3305"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 родине М.В. Ломоносова;</w:t>
      </w:r>
    </w:p>
    <w:p w14:paraId="591E3363"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Пётр</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 реформатор и лидер;</w:t>
      </w:r>
    </w:p>
    <w:p w14:paraId="76A63E5E"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 xml:space="preserve">Юный </w:t>
      </w:r>
      <w:r w:rsidRPr="002321B3">
        <w:rPr>
          <w:rFonts w:ascii="Times New Roman" w:eastAsia="Calibri" w:hAnsi="Times New Roman" w:cs="Times New Roman"/>
          <w:sz w:val="28"/>
          <w:szCs w:val="28"/>
        </w:rPr>
        <w:t>Пётр</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у власти</w:t>
      </w:r>
      <w:r w:rsidRPr="002321B3">
        <w:rPr>
          <w:rFonts w:ascii="Times New Roman" w:hAnsi="Times New Roman" w:cs="Times New Roman"/>
          <w:color w:val="000000"/>
          <w:sz w:val="28"/>
          <w:szCs w:val="28"/>
          <w:shd w:val="clear" w:color="auto" w:fill="FFFFFF"/>
        </w:rPr>
        <w:t>;</w:t>
      </w:r>
    </w:p>
    <w:p w14:paraId="62B3A172"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Интересные факты из жизни и творчества Н.В. Гоголя;</w:t>
      </w:r>
    </w:p>
    <w:p w14:paraId="204571A6"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Семен Дежнёв – знаменитый русский первопроходец, путешественник, исследователь Сибири</w:t>
      </w:r>
      <w:r w:rsidRPr="002321B3">
        <w:rPr>
          <w:rFonts w:ascii="Times New Roman" w:hAnsi="Times New Roman" w:cs="Times New Roman"/>
          <w:color w:val="000000"/>
          <w:sz w:val="28"/>
          <w:szCs w:val="28"/>
          <w:shd w:val="clear" w:color="auto" w:fill="FFFFFF"/>
        </w:rPr>
        <w:t xml:space="preserve"> и / или др.</w:t>
      </w:r>
    </w:p>
    <w:p w14:paraId="2325C1FA"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7A8F510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6724AF7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056C6956"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о </w:t>
      </w:r>
      <w:r w:rsidRPr="002321B3">
        <w:rPr>
          <w:rFonts w:ascii="Times New Roman" w:eastAsia="Times New Roman" w:hAnsi="Times New Roman" w:cs="Times New Roman"/>
          <w:sz w:val="28"/>
          <w:szCs w:val="28"/>
          <w:lang w:eastAsia="ru-RU"/>
        </w:rPr>
        <w:t xml:space="preserve">художественных промыслах России, праздниках и обрядах; о </w:t>
      </w:r>
      <w:r w:rsidRPr="002321B3">
        <w:rPr>
          <w:rFonts w:ascii="Times New Roman" w:eastAsia="Calibri" w:hAnsi="Times New Roman" w:cs="Times New Roman"/>
          <w:sz w:val="28"/>
          <w:szCs w:val="28"/>
        </w:rPr>
        <w:t>произведениях архитектуры, живописи, шедеврах скульптуры, в т.ч.:</w:t>
      </w:r>
    </w:p>
    <w:p w14:paraId="2B11BA72"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Дом </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жилище человека. Русская изба, иглу, яранга, юрта.</w:t>
      </w:r>
    </w:p>
    <w:p w14:paraId="622A75B6"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 xml:space="preserve">Прикладное искусство при </w:t>
      </w:r>
      <w:r w:rsidRPr="002321B3">
        <w:rPr>
          <w:rFonts w:ascii="Times New Roman" w:eastAsia="Calibri" w:hAnsi="Times New Roman" w:cs="Times New Roman"/>
          <w:sz w:val="28"/>
          <w:szCs w:val="28"/>
        </w:rPr>
        <w:t>Петре</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Виды народного художественного ремесла</w:t>
      </w:r>
      <w:r w:rsidRPr="002321B3">
        <w:rPr>
          <w:rFonts w:ascii="Times New Roman" w:hAnsi="Times New Roman" w:cs="Times New Roman"/>
          <w:color w:val="000000"/>
          <w:sz w:val="28"/>
          <w:szCs w:val="28"/>
          <w:shd w:val="clear" w:color="auto" w:fill="FFFFFF"/>
        </w:rPr>
        <w:t xml:space="preserve"> (резьба по дереву, ювелирное дело) и / или др.</w:t>
      </w:r>
    </w:p>
    <w:p w14:paraId="11F2C03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28C452C0"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0EA74AA6"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w:t>
      </w:r>
    </w:p>
    <w:p w14:paraId="42E76CF0"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новые учебные предметы, мои достижения и др.</w:t>
      </w:r>
    </w:p>
    <w:p w14:paraId="434B1A9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Деловые документы</w:t>
      </w:r>
    </w:p>
    <w:p w14:paraId="3347DFC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особенности официально-делового стиля; сфера применения деловых бумаг; деловое письмо; инструкция; визитная карточка.</w:t>
      </w:r>
    </w:p>
    <w:p w14:paraId="6761D094"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lastRenderedPageBreak/>
        <w:t>Репродукции картин для работы над сочинением</w:t>
      </w:r>
    </w:p>
    <w:p w14:paraId="2E8BA97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Герасимов С.В. «Церковь Покровá на Нерли»</w:t>
      </w:r>
    </w:p>
    <w:p w14:paraId="3EF008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Пименов Ю.И. «Спор»</w:t>
      </w:r>
    </w:p>
    <w:p w14:paraId="1977768E"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Поленов В.Д. «Заросший пруд»</w:t>
      </w:r>
    </w:p>
    <w:p w14:paraId="170BD9E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Репка В.А. «Водитель Валя»</w:t>
      </w:r>
    </w:p>
    <w:p w14:paraId="3CB2AB10"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Серов В.А. «Девочка с персиками»</w:t>
      </w:r>
    </w:p>
    <w:p w14:paraId="2D59573C"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Шевандронова И.В. «На террасе»</w:t>
      </w:r>
    </w:p>
    <w:p w14:paraId="57746B2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Юон К.Ф. «Новая планета»</w:t>
      </w:r>
    </w:p>
    <w:p w14:paraId="283F35D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1C0088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5B8C7C8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379159E0"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E31A743"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31EA9AB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103E557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4261A127" w14:textId="77777777" w:rsidR="00D62E54" w:rsidRPr="002321B3" w:rsidRDefault="00D62E54" w:rsidP="00D62E54">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lastRenderedPageBreak/>
        <w:t>Примерная тематическая и терминологическая лексика</w:t>
      </w:r>
    </w:p>
    <w:p w14:paraId="367036BA"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09F04415"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 xml:space="preserve">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w:t>
      </w:r>
      <w:r w:rsidRPr="002321B3">
        <w:rPr>
          <w:rFonts w:ascii="Times New Roman" w:eastAsia="Times New Roman" w:hAnsi="Times New Roman" w:cs="Times New Roman"/>
          <w:sz w:val="28"/>
          <w:szCs w:val="28"/>
          <w:lang w:eastAsia="ru-RU"/>
        </w:rPr>
        <w:t>художественные промыслы, юрта, яранга.</w:t>
      </w:r>
    </w:p>
    <w:p w14:paraId="61708A2E"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фразы</w:t>
      </w:r>
    </w:p>
    <w:p w14:paraId="3571FB86"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Много лет он отдал службе государству.</w:t>
      </w:r>
    </w:p>
    <w:p w14:paraId="70CB2456"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Этот человек обладает целеустремлённостью, он наделён умом и сильной волей.</w:t>
      </w:r>
    </w:p>
    <w:p w14:paraId="3C3DDD3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Во время правления Петра</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появились первые газеты, первый постоянный театр, расширился выпуск книг, был введён западноевропейский календарь.</w:t>
      </w:r>
    </w:p>
    <w:p w14:paraId="2C5C8F6D"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75F71984"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239AE3C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Семен Иванович Дежнёв </w:t>
      </w:r>
      <w:r w:rsidRPr="002321B3">
        <w:rPr>
          <w:rFonts w:ascii="Times New Roman" w:eastAsia="Calibri" w:hAnsi="Times New Roman" w:cs="Times New Roman"/>
          <w:color w:val="0D0D0D"/>
          <w:sz w:val="28"/>
          <w:szCs w:val="28"/>
        </w:rPr>
        <w:t>–</w:t>
      </w:r>
      <w:r w:rsidRPr="002321B3">
        <w:rPr>
          <w:rFonts w:ascii="Times New Roman" w:hAnsi="Times New Roman" w:cs="Times New Roman"/>
          <w:sz w:val="28"/>
          <w:szCs w:val="28"/>
        </w:rPr>
        <w:t xml:space="preserve">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w:t>
      </w:r>
      <w:r w:rsidRPr="002321B3">
        <w:rPr>
          <w:rFonts w:ascii="Times New Roman" w:eastAsia="Calibri" w:hAnsi="Times New Roman" w:cs="Times New Roman"/>
          <w:color w:val="0D0D0D"/>
          <w:sz w:val="28"/>
          <w:szCs w:val="28"/>
        </w:rPr>
        <w:t>–</w:t>
      </w:r>
      <w:r w:rsidRPr="002321B3">
        <w:rPr>
          <w:rFonts w:ascii="Times New Roman" w:hAnsi="Times New Roman" w:cs="Times New Roman"/>
          <w:sz w:val="28"/>
          <w:szCs w:val="28"/>
        </w:rPr>
        <w:t xml:space="preserve">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08200DE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w:t>
      </w:r>
      <w:r w:rsidRPr="002321B3">
        <w:rPr>
          <w:rFonts w:ascii="Times New Roman" w:hAnsi="Times New Roman" w:cs="Times New Roman"/>
          <w:sz w:val="28"/>
          <w:szCs w:val="28"/>
        </w:rPr>
        <w:lastRenderedPageBreak/>
        <w:t>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50C1FF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3D74C91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брёвен.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44544D0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w:t>
      </w:r>
    </w:p>
    <w:p w14:paraId="711BEA2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Ярáнга – переносное жилище. Им пользуются некоторые народы северо-востока Сибири. Например, чукчи, коряки, эвены. Ярáнга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56F371A6"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545BDB39"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62F6057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2321B3">
        <w:rPr>
          <w:rFonts w:ascii="Times New Roman" w:hAnsi="Times New Roman" w:cs="Times New Roman"/>
          <w:sz w:val="28"/>
          <w:szCs w:val="28"/>
          <w:vertAlign w:val="superscript"/>
        </w:rPr>
        <w:footnoteReference w:id="98"/>
      </w:r>
    </w:p>
    <w:p w14:paraId="133C14A0"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Человек в обществе</w:t>
      </w:r>
    </w:p>
    <w:p w14:paraId="02EFFDA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w:t>
      </w:r>
      <w:r w:rsidRPr="002321B3">
        <w:rPr>
          <w:rFonts w:ascii="Times New Roman" w:hAnsi="Times New Roman" w:cs="Times New Roman"/>
          <w:sz w:val="28"/>
          <w:szCs w:val="28"/>
        </w:rPr>
        <w:t xml:space="preserve">Николай Александрович Романов, </w:t>
      </w:r>
      <w:r w:rsidRPr="002321B3">
        <w:rPr>
          <w:rFonts w:ascii="Times New Roman" w:eastAsia="Calibri" w:hAnsi="Times New Roman" w:cs="Times New Roman"/>
          <w:sz w:val="28"/>
          <w:szCs w:val="28"/>
        </w:rPr>
        <w:t>Григорий Ефимович Распутин, Валерий Павлович Чкалов и/или др.).</w:t>
      </w:r>
    </w:p>
    <w:p w14:paraId="4BE33DCC"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67C6892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4689CB4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2F476E22"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Times New Roman" w:hAnsi="Times New Roman" w:cs="Times New Roman"/>
          <w:sz w:val="28"/>
          <w:szCs w:val="28"/>
          <w:lang w:eastAsia="ru-RU"/>
        </w:rPr>
        <w:t xml:space="preserve">искусство кукольного театра; </w:t>
      </w:r>
      <w:r w:rsidRPr="002321B3">
        <w:rPr>
          <w:rFonts w:ascii="Times New Roman" w:hAnsi="Times New Roman" w:cs="Times New Roman"/>
          <w:sz w:val="28"/>
          <w:szCs w:val="28"/>
        </w:rPr>
        <w:t>народные художественные промыслы (</w:t>
      </w:r>
      <w:r w:rsidRPr="002321B3">
        <w:rPr>
          <w:rFonts w:ascii="Times New Roman" w:eastAsia="Times New Roman" w:hAnsi="Times New Roman" w:cs="Times New Roman"/>
          <w:color w:val="000000"/>
          <w:sz w:val="28"/>
          <w:szCs w:val="28"/>
          <w:lang w:eastAsia="ru-RU"/>
        </w:rPr>
        <w:t>«Гжель», «Дымковская игрушка»</w:t>
      </w:r>
      <w:r w:rsidRPr="002321B3">
        <w:rPr>
          <w:rFonts w:ascii="Times New Roman" w:hAnsi="Times New Roman" w:cs="Times New Roman"/>
          <w:sz w:val="28"/>
          <w:szCs w:val="28"/>
        </w:rPr>
        <w:t>); ф</w:t>
      </w:r>
      <w:r w:rsidRPr="002321B3">
        <w:rPr>
          <w:rFonts w:ascii="Times New Roman" w:eastAsia="Times New Roman" w:hAnsi="Times New Roman" w:cs="Times New Roman"/>
          <w:sz w:val="28"/>
          <w:szCs w:val="28"/>
          <w:lang w:eastAsia="ru-RU"/>
        </w:rPr>
        <w:t>отография как искусство и современное средство массовой информации и др.</w:t>
      </w:r>
    </w:p>
    <w:p w14:paraId="6258C8F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0321C76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41EB8BF1"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w:t>
      </w:r>
    </w:p>
    <w:p w14:paraId="04646803"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 xml:space="preserve">Примерные темы: </w:t>
      </w:r>
      <w:r w:rsidRPr="002321B3">
        <w:rPr>
          <w:rFonts w:ascii="Times New Roman" w:eastAsia="Calibri" w:hAnsi="Times New Roman" w:cs="Times New Roman"/>
          <w:sz w:val="28"/>
          <w:szCs w:val="28"/>
        </w:rPr>
        <w:t>мой любимый предмет; мои достижения; интересные темы на уроках обществознания, географии, физики, химии и/или др.</w:t>
      </w:r>
    </w:p>
    <w:p w14:paraId="1AF6DBD6"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Деловые документы</w:t>
      </w:r>
    </w:p>
    <w:p w14:paraId="0B5C62A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официально-деловой стиль; бумажное и электронное письмо.</w:t>
      </w:r>
    </w:p>
    <w:p w14:paraId="7242810E"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7C5DD9BD"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1. Брюллов К.П. «Всадница»</w:t>
      </w:r>
    </w:p>
    <w:p w14:paraId="377717FB"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2. Васнецов В.М. «Богатыри»</w:t>
      </w:r>
    </w:p>
    <w:p w14:paraId="6EDFB672"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3. Левитан И.И. «Март»</w:t>
      </w:r>
    </w:p>
    <w:p w14:paraId="17673172"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4. Поленов В.Д. «Московский дворик»</w:t>
      </w:r>
    </w:p>
    <w:p w14:paraId="6CE0A9F8"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5. Саврасов А.К. «Грачи прилетели»</w:t>
      </w:r>
    </w:p>
    <w:p w14:paraId="01E57AD8"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6. Тихий И.А. «Аисты»</w:t>
      </w:r>
    </w:p>
    <w:p w14:paraId="5BA66BBC"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7. Шишкин И.И «На севере диком …»</w:t>
      </w:r>
    </w:p>
    <w:p w14:paraId="1A7FFF2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3B6BCB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316B4CB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C6AC013"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26579091"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0851C14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3716A6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710C03E6" w14:textId="77777777" w:rsidR="00D62E54" w:rsidRPr="002321B3" w:rsidRDefault="00D62E54" w:rsidP="00D62E54">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4FE92E0"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6555932F"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 xml:space="preserve">Богатырский подвиг, </w:t>
      </w:r>
      <w:r w:rsidRPr="002321B3">
        <w:rPr>
          <w:rFonts w:ascii="Times New Roman" w:eastAsia="Calibri" w:hAnsi="Times New Roman" w:cs="Times New Roman"/>
          <w:sz w:val="28"/>
          <w:szCs w:val="28"/>
        </w:rPr>
        <w:t>духовная связь человека с природой,</w:t>
      </w:r>
      <w:r w:rsidRPr="002321B3">
        <w:rPr>
          <w:rFonts w:ascii="Times New Roman" w:eastAsia="Calibri" w:hAnsi="Times New Roman" w:cs="Times New Roman"/>
          <w:color w:val="0D0D0D"/>
          <w:sz w:val="28"/>
          <w:szCs w:val="28"/>
        </w:rPr>
        <w:t xml:space="preserve"> жизнерадостность, запечатлеть, изображение простой русской жизни, искал вдохновение для творчества, любимый герой эпоса, необычайная физическая сила, </w:t>
      </w:r>
      <w:r w:rsidRPr="002321B3">
        <w:rPr>
          <w:rFonts w:ascii="Times New Roman" w:eastAsia="Calibri" w:hAnsi="Times New Roman" w:cs="Times New Roman"/>
          <w:sz w:val="28"/>
          <w:szCs w:val="28"/>
        </w:rPr>
        <w:t>образы природы в отечественной лирике,</w:t>
      </w:r>
      <w:r w:rsidRPr="002321B3">
        <w:rPr>
          <w:rFonts w:ascii="Times New Roman" w:eastAsia="Calibri" w:hAnsi="Times New Roman" w:cs="Times New Roman"/>
          <w:color w:val="0D0D0D"/>
          <w:sz w:val="28"/>
          <w:szCs w:val="28"/>
        </w:rPr>
        <w:t xml:space="preserve"> остроумие, символ, символизировать, смекалка, ущербный.</w:t>
      </w:r>
    </w:p>
    <w:p w14:paraId="1EFC5D00"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фразы</w:t>
      </w:r>
    </w:p>
    <w:p w14:paraId="5288843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Любовь к родной стране начинается с любви к природе (К.Г. Паустовский).</w:t>
      </w:r>
    </w:p>
    <w:p w14:paraId="5A4438A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063EF56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Осень – это вторая весна, когда каждый листок – это цветок (Альбер Камю).</w:t>
      </w:r>
    </w:p>
    <w:p w14:paraId="38593ED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Кто не любит природы, тот не любит и человека, – тот плохой гражданин (Ф.М. Достоевский).</w:t>
      </w:r>
    </w:p>
    <w:p w14:paraId="52CDAB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прочитал в интернете о творчестве художника Васнецова и посмотрел репродукции его картин.</w:t>
      </w:r>
    </w:p>
    <w:p w14:paraId="3731B550"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0905A01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Васнецов написал много картин. «Богатыри»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Илья Муромец, поэтому Васнецов изобразил его в центре.</w:t>
      </w:r>
    </w:p>
    <w:p w14:paraId="37DA9C7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Николай Александрович Романов, Николай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58B2725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50D8D13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Григорий Ефимович Распутин родился в семье крестьянина в селе Покровском Тобольской губернии. Он помогал отцу пасти скот, убирать урожай, участвовать в любых земледельческих работах. Школы в селе не было, поэтому Григорий рос безграмотным. Среди односельчан выделялся </w:t>
      </w:r>
      <w:r w:rsidRPr="002321B3">
        <w:rPr>
          <w:rFonts w:ascii="Times New Roman" w:hAnsi="Times New Roman" w:cs="Times New Roman"/>
          <w:color w:val="2A2A2C"/>
          <w:sz w:val="28"/>
          <w:szCs w:val="28"/>
          <w:shd w:val="clear" w:color="auto" w:fill="FFFFFF"/>
        </w:rPr>
        <w:t xml:space="preserve">болезненностью. За это его считали ущербным. С юных лет </w:t>
      </w:r>
      <w:r w:rsidRPr="002321B3">
        <w:rPr>
          <w:rFonts w:ascii="Times New Roman" w:hAnsi="Times New Roman" w:cs="Times New Roman"/>
          <w:sz w:val="28"/>
          <w:szCs w:val="28"/>
        </w:rPr>
        <w:t xml:space="preserve">Григорий Распутин </w:t>
      </w:r>
      <w:r w:rsidRPr="002321B3">
        <w:rPr>
          <w:rFonts w:ascii="Times New Roman" w:hAnsi="Times New Roman" w:cs="Times New Roman"/>
          <w:color w:val="2A2A2C"/>
          <w:sz w:val="28"/>
          <w:szCs w:val="28"/>
          <w:shd w:val="clear" w:color="auto" w:fill="FFFFFF"/>
        </w:rPr>
        <w:t xml:space="preserve">стал познавать Евангелие. Позже его стали считать «святым старцем». С 18 лет странствовал по монастырям. Он познакомился с </w:t>
      </w:r>
      <w:r w:rsidRPr="002321B3">
        <w:rPr>
          <w:rFonts w:ascii="Times New Roman" w:hAnsi="Times New Roman" w:cs="Times New Roman"/>
          <w:sz w:val="28"/>
          <w:szCs w:val="28"/>
        </w:rPr>
        <w:t xml:space="preserve">Николаем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Считается, что Григорий Распутин облегчил болезнь цесаревича Алексея, сына Николая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w:t>
      </w:r>
    </w:p>
    <w:p w14:paraId="28DEF68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Писатели ХХ века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w:t>
      </w:r>
    </w:p>
    <w:p w14:paraId="0CA3B6AA"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7FA35EA3"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39728CF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2321B3">
        <w:rPr>
          <w:rFonts w:ascii="Times New Roman" w:hAnsi="Times New Roman" w:cs="Times New Roman"/>
          <w:sz w:val="28"/>
          <w:szCs w:val="28"/>
          <w:vertAlign w:val="superscript"/>
        </w:rPr>
        <w:footnoteReference w:id="99"/>
      </w:r>
    </w:p>
    <w:p w14:paraId="7A970CBD"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lastRenderedPageBreak/>
        <w:t>Человек в обществе</w:t>
      </w:r>
    </w:p>
    <w:p w14:paraId="0FD0982A"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и/или др.).</w:t>
      </w:r>
    </w:p>
    <w:p w14:paraId="506A2D2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1452AC87"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культура групповой коммуникации;</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конфликты в общении и разрешение конфликтных ситуаций в процессе общения и др.</w:t>
      </w:r>
    </w:p>
    <w:p w14:paraId="42B1607A"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29CF135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hAnsi="Times New Roman" w:cs="Times New Roman"/>
          <w:sz w:val="28"/>
          <w:szCs w:val="28"/>
        </w:rPr>
        <w:t xml:space="preserve">народные художественные промыслы «Палех», «Жостово», «Финифть», «Богородская резьба»); </w:t>
      </w:r>
      <w:r w:rsidRPr="002321B3">
        <w:rPr>
          <w:rFonts w:ascii="Times New Roman" w:eastAsia="Calibri" w:hAnsi="Times New Roman" w:cs="Times New Roman"/>
          <w:sz w:val="28"/>
          <w:szCs w:val="28"/>
        </w:rPr>
        <w:t>музеи, театры и др.</w:t>
      </w:r>
    </w:p>
    <w:p w14:paraId="0824F2F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0C893D0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07F70CD7"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 Готовимся к экзаменам</w:t>
      </w:r>
      <w:r w:rsidRPr="002321B3">
        <w:rPr>
          <w:rFonts w:ascii="Times New Roman" w:hAnsi="Times New Roman" w:cs="Times New Roman"/>
          <w:sz w:val="28"/>
          <w:szCs w:val="28"/>
          <w:vertAlign w:val="superscript"/>
        </w:rPr>
        <w:footnoteReference w:id="100"/>
      </w:r>
    </w:p>
    <w:p w14:paraId="2BB438AC"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обусловлены тематикой текстов, подлежащих анализу и письменному изложению: </w:t>
      </w:r>
    </w:p>
    <w:p w14:paraId="3BEEEA8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«Молодость – вся жизнь» (по Д.С. Лихачеву);</w:t>
      </w:r>
    </w:p>
    <w:p w14:paraId="57A8719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детях на войне» (по Ю.В. Бондареву);</w:t>
      </w:r>
    </w:p>
    <w:p w14:paraId="741BB1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воспитании» (по Ю.М. Нагибину);</w:t>
      </w:r>
    </w:p>
    <w:p w14:paraId="656847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доброте» (по И.А. Ильину);</w:t>
      </w:r>
    </w:p>
    <w:p w14:paraId="6C9BA39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предательстве» (по М.Л. Литваку);</w:t>
      </w:r>
    </w:p>
    <w:p w14:paraId="29DEB71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добрых чувствах» (по В.А. Сухомлинскому);</w:t>
      </w:r>
    </w:p>
    <w:p w14:paraId="60219C1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дружбе» (по В. Гроссману);</w:t>
      </w:r>
    </w:p>
    <w:p w14:paraId="046D9F1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власти» (по М.Л. Литваку)»;</w:t>
      </w:r>
    </w:p>
    <w:p w14:paraId="7C7DA1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 культуре» (По С. Цветовой);</w:t>
      </w:r>
    </w:p>
    <w:p w14:paraId="7AAD862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письме с фронта» (по фрагменту рассказа Ю.Я. Яковлева «Реликвия»);</w:t>
      </w:r>
    </w:p>
    <w:p w14:paraId="6DFFA37C"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 «О любви и заботе о близких людях (по М.М. Зощенко) и / или др.</w:t>
      </w:r>
    </w:p>
    <w:p w14:paraId="032FC3D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Деловые документы</w:t>
      </w:r>
    </w:p>
    <w:p w14:paraId="5A79937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заявление; автобиография.</w:t>
      </w:r>
    </w:p>
    <w:p w14:paraId="051BB73F"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1351A30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Кипренский О.А. «Портрет А.С. Пушкина»</w:t>
      </w:r>
    </w:p>
    <w:p w14:paraId="3DE85E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Назаренко Т.Г. Церковь Вознесения на улице Неждановой</w:t>
      </w:r>
    </w:p>
    <w:p w14:paraId="166F9A8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Фельдман В.П. «Родина»</w:t>
      </w:r>
    </w:p>
    <w:p w14:paraId="52885A5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Финогенова М.К. «Каток для начинающих»</w:t>
      </w:r>
    </w:p>
    <w:p w14:paraId="53FF0DB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7ABD9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5690EFE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1500C6B"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46F931B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0F6542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650798B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w:t>
      </w:r>
      <w:r w:rsidRPr="002321B3">
        <w:rPr>
          <w:rFonts w:ascii="Times New Roman" w:eastAsia="Times New Roman" w:hAnsi="Times New Roman" w:cs="Times New Roman"/>
          <w:sz w:val="28"/>
          <w:szCs w:val="28"/>
          <w:lang w:eastAsia="ru-RU"/>
        </w:rPr>
        <w:lastRenderedPageBreak/>
        <w:t>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F797213" w14:textId="77777777" w:rsidR="00D62E54" w:rsidRPr="002321B3" w:rsidRDefault="00D62E54" w:rsidP="00D62E54">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11A3073"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04C174D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0CABED0B"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фразы</w:t>
      </w:r>
    </w:p>
    <w:p w14:paraId="3AB1746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каждый человек на кусочке своей земли сделал бы все, что он может, как прекрасна была бы земля наша (А.П. Чехов).</w:t>
      </w:r>
    </w:p>
    <w:p w14:paraId="44CC1A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Охранять природу – значит охранять Родину (М.М. Пришвин).</w:t>
      </w:r>
    </w:p>
    <w:p w14:paraId="6518840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 это книга, которую надо прочитать и правильно понять. (М.Л. Налбандян).</w:t>
      </w:r>
    </w:p>
    <w:p w14:paraId="788E253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Знание – орудие, а не цель (Л.Н. Толстой).</w:t>
      </w:r>
    </w:p>
    <w:p w14:paraId="0037521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профессия выбирает человека, а человек – профессию (Сократ).</w:t>
      </w:r>
    </w:p>
    <w:p w14:paraId="655496A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 это самая лучшая из книг, написанная на особом языке. Этот язык надо изучать (Н.Г. Гарин-Михайловский).</w:t>
      </w:r>
    </w:p>
    <w:p w14:paraId="7924E9F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Совесть – когтистый зверь, скребущий сердце (А.С. Пушкин).</w:t>
      </w:r>
    </w:p>
    <w:p w14:paraId="182FF09D"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022E68B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Планету Земля нужно беречь. Земля нас кормит, даёт нам дышать, снабжает водой, теплом.</w:t>
      </w:r>
    </w:p>
    <w:p w14:paraId="4973F85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010BF75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Поступки человека могут быть нравственными и безнравственными. При чувстве вины за безнравственный поступок проявляется совесть. Совесть – это единственная сила, которая позволяет делать поведение человека нравственным.</w:t>
      </w:r>
    </w:p>
    <w:p w14:paraId="431D3A4C" w14:textId="77777777" w:rsidR="00D62E54" w:rsidRPr="002321B3" w:rsidRDefault="00D62E54" w:rsidP="00D62E54">
      <w:pPr>
        <w:spacing w:line="360" w:lineRule="auto"/>
        <w:ind w:firstLine="709"/>
        <w:jc w:val="both"/>
        <w:rPr>
          <w:rFonts w:ascii="Times New Roman" w:hAnsi="Times New Roman" w:cs="Times New Roman"/>
          <w:sz w:val="28"/>
          <w:szCs w:val="28"/>
        </w:rPr>
      </w:pPr>
    </w:p>
    <w:p w14:paraId="53524017" w14:textId="77777777" w:rsidR="00D62E54" w:rsidRPr="002321B3"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3.2.2.3. ЛИТЕРАТУРА</w:t>
      </w:r>
    </w:p>
    <w:p w14:paraId="40F7F8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«Литература» является составной частью предметной области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xml:space="preserve">». Освоение материала по данному курсу </w:t>
      </w:r>
      <w:r w:rsidRPr="002321B3">
        <w:rPr>
          <w:rFonts w:ascii="Times New Roman" w:eastAsia="Times New Roman" w:hAnsi="Times New Roman" w:cs="Times New Roman"/>
          <w:color w:val="0D0D0D"/>
          <w:sz w:val="28"/>
          <w:szCs w:val="28"/>
          <w:lang w:eastAsia="ru-RU"/>
        </w:rPr>
        <w:t xml:space="preserve">на основе </w:t>
      </w:r>
      <w:r w:rsidRPr="002321B3">
        <w:rPr>
          <w:rFonts w:ascii="Times New Roman" w:eastAsia="Times New Roman" w:hAnsi="Times New Roman" w:cs="Times New Roman"/>
          <w:sz w:val="28"/>
          <w:szCs w:val="28"/>
          <w:lang w:eastAsia="ru-RU"/>
        </w:rPr>
        <w:t xml:space="preserve">АООП ООО (вариант 1.2) осуществляется в пролонгированные сроки: с 5 по 10 классы. </w:t>
      </w:r>
      <w:r w:rsidRPr="002321B3">
        <w:rPr>
          <w:rFonts w:ascii="Times New Roman" w:hAnsi="Times New Roman" w:cs="Times New Roman"/>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0405465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Литература является одной из ведущих учебных дисциплин в системе образования глухих обучающихся,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5967D9B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глухих обучающихся, их инкультурации, развития и коррекции коммуникативных навыков.</w:t>
      </w:r>
    </w:p>
    <w:p w14:paraId="0017E2C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Уроки литературы обладают значительным образовательно-реабилитационным, коррекционно-развивающим и воспитательным потенциалом.</w:t>
      </w:r>
    </w:p>
    <w:p w14:paraId="2F62AC1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образовательном аспекте уроки литературы ориентированы на овладение глухими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включён сквозной раздел «Основы теории литературы». В рамках данного раздела глухие обучающиеся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77713EC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Реабилитационный компонент в системе литературного образования находит выражение в передаче глухим обучающимся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w:t>
      </w:r>
      <w:r w:rsidRPr="002321B3">
        <w:rPr>
          <w:rFonts w:ascii="Times New Roman" w:hAnsi="Times New Roman" w:cs="Times New Roman"/>
          <w:sz w:val="28"/>
          <w:szCs w:val="28"/>
        </w:rPr>
        <w:lastRenderedPageBreak/>
        <w:t>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4E8358C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Коррекционно-развивающий потенциал уроков литературы находит выражение в преодолении речевого недоразвития глухих обучающихся,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глухими обучающимися в качестве художественной ценности.</w:t>
      </w:r>
    </w:p>
    <w:p w14:paraId="1FF09797"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w:t>
      </w:r>
      <w:r w:rsidRPr="002321B3">
        <w:rPr>
          <w:rFonts w:ascii="Times New Roman" w:eastAsia="Calibri" w:hAnsi="Times New Roman" w:cs="Times New Roman"/>
          <w:sz w:val="28"/>
          <w:szCs w:val="28"/>
        </w:rPr>
        <w:t xml:space="preserve">Материал по данному разделу пропорционально распределяется среди литературоведческого материала. Виды </w:t>
      </w:r>
      <w:r w:rsidRPr="002321B3">
        <w:rPr>
          <w:rFonts w:ascii="Times New Roman" w:eastAsia="Calibri" w:hAnsi="Times New Roman" w:cs="Times New Roman"/>
          <w:sz w:val="28"/>
          <w:szCs w:val="28"/>
        </w:rPr>
        <w:lastRenderedPageBreak/>
        <w:t xml:space="preserve">деятельности имеют преимущественно обучающий характер. Особое внимание уделяется работе над языком прозаических и поэтических текстов. Глухих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6BF44D86"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5</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 </w:t>
      </w:r>
    </w:p>
    <w:p w14:paraId="164F0D6F"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Для активизации инициативной речи глухих обучающихся на уроках литературы (как и в период НОО) используются различные (получившие обоснование в рамках коммуникативной системы) организационные формы работы: парами, бригадами, по конвейеру, с «маленьким учителем».</w:t>
      </w:r>
    </w:p>
    <w:p w14:paraId="71C3299F"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7</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6720B1D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Велик воспитательный потенциал уроков литературы. Осуществляя анализ художественного произведения (производя оценку событий, явлений, </w:t>
      </w:r>
      <w:r w:rsidRPr="002321B3">
        <w:rPr>
          <w:rFonts w:ascii="Times New Roman" w:hAnsi="Times New Roman" w:cs="Times New Roman"/>
          <w:sz w:val="28"/>
          <w:szCs w:val="28"/>
        </w:rPr>
        <w:lastRenderedPageBreak/>
        <w:t>героев), знакомясь с фактами жизни и творчества писателей, поэтов, учёных, взаимодействуя друг с другом в ходе решения учебных задач, глухие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14:paraId="6C5399B0"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программе отражены произведения для заучивания наизусть. Учитель, ориентируясь на </w:t>
      </w:r>
      <w:r w:rsidRPr="002321B3">
        <w:rPr>
          <w:rFonts w:ascii="Times New Roman" w:hAnsi="Times New Roman" w:cs="Times New Roman"/>
          <w:sz w:val="28"/>
          <w:szCs w:val="28"/>
        </w:rPr>
        <w:t>индивидуальные способности и возможности глухих обучающихся, может предлагать им для заучивания не целые тексты, а их отрывки; главное в этой деятельности – осмысленное заучивание.</w:t>
      </w:r>
    </w:p>
    <w:p w14:paraId="5E3BD63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подлежит </w:t>
      </w:r>
      <w:r w:rsidRPr="002321B3">
        <w:rPr>
          <w:rFonts w:ascii="Times New Roman" w:eastAsia="Calibri" w:hAnsi="Times New Roman" w:cs="Times New Roman"/>
          <w:bCs/>
          <w:iCs/>
          <w:sz w:val="28"/>
          <w:szCs w:val="28"/>
        </w:rPr>
        <w:t>целенаправленной отработке в структуре словосочетаний и предложений, а также связанных высказываний, в т.ч. в связи с формулировкой выводов.</w:t>
      </w:r>
      <w:r w:rsidRPr="002321B3">
        <w:rPr>
          <w:rFonts w:ascii="Times New Roman" w:eastAsia="Calibri" w:hAnsi="Times New Roman" w:cs="Times New Roman"/>
          <w:sz w:val="28"/>
          <w:szCs w:val="28"/>
          <w:vertAlign w:val="superscript"/>
        </w:rPr>
        <w:footnoteReference w:id="101"/>
      </w:r>
    </w:p>
    <w:p w14:paraId="38950D50"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sz w:val="28"/>
          <w:szCs w:val="28"/>
        </w:rPr>
        <w:t xml:space="preserve">При оценке результатов освоения глухими обучающимися программного материала необходимо учитывать особенности их речевого и </w:t>
      </w:r>
      <w:r w:rsidRPr="002321B3">
        <w:rPr>
          <w:rFonts w:ascii="Times New Roman" w:eastAsia="Times New Roman" w:hAnsi="Times New Roman" w:cs="Times New Roman"/>
          <w:sz w:val="28"/>
          <w:szCs w:val="28"/>
        </w:rPr>
        <w:t>общего развития, мыслительной деятельности. Допускается дифференцированная оценка.</w:t>
      </w:r>
    </w:p>
    <w:p w14:paraId="492C850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 xml:space="preserve">При подготовке контрольной работы допускается сочетание небольшой доли тестовых заданий (не более четвёртой части </w:t>
      </w:r>
      <w:bookmarkStart w:id="149" w:name="_Hlk54729009"/>
      <w:r w:rsidRPr="002321B3">
        <w:rPr>
          <w:rFonts w:ascii="Times New Roman" w:eastAsia="Times New Roman" w:hAnsi="Times New Roman" w:cs="Times New Roman"/>
          <w:sz w:val="28"/>
          <w:szCs w:val="28"/>
        </w:rPr>
        <w:t>от объёма всей контрольной работы</w:t>
      </w:r>
      <w:bookmarkEnd w:id="149"/>
      <w:r w:rsidRPr="002321B3">
        <w:rPr>
          <w:rFonts w:ascii="Times New Roman" w:eastAsia="Times New Roman" w:hAnsi="Times New Roman" w:cs="Times New Roman"/>
          <w:sz w:val="28"/>
          <w:szCs w:val="28"/>
        </w:rPr>
        <w:t xml:space="preserve">) с продуцированием связного высказывания по содержанию изученных художественных произведений. </w:t>
      </w:r>
    </w:p>
    <w:p w14:paraId="4BF89557"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1A861A1A"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bookmarkStart w:id="150" w:name="_Hlk54732140"/>
      <w:r w:rsidRPr="002321B3">
        <w:rPr>
          <w:rFonts w:ascii="Times New Roman" w:eastAsia="Times New Roman" w:hAnsi="Times New Roman" w:cs="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глухих обучающихся:</w:t>
      </w:r>
    </w:p>
    <w:p w14:paraId="25A415B6"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5 класс: 80–120 слов;</w:t>
      </w:r>
    </w:p>
    <w:p w14:paraId="22E1BEC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6 класс: 120–160 слов;</w:t>
      </w:r>
    </w:p>
    <w:p w14:paraId="4960EC6D"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7 класс: 160–200 слов;</w:t>
      </w:r>
    </w:p>
    <w:p w14:paraId="265AEF6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8 класс: 200–250 слов;</w:t>
      </w:r>
    </w:p>
    <w:p w14:paraId="099F5282"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9 класс: 250–300 слов;</w:t>
      </w:r>
    </w:p>
    <w:p w14:paraId="402D0404"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10 класс: 300–350 слов.</w:t>
      </w:r>
    </w:p>
    <w:p w14:paraId="19FFEF8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9–10 классах допускается увеличение объёма текстов, предназначенных для подробных изложений в качестве формы контроля, на 50–70 слов.</w:t>
      </w:r>
    </w:p>
    <w:bookmarkEnd w:id="150"/>
    <w:p w14:paraId="0A952BB2"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w:t>
      </w: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17BA05B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 обучения литературе</w:t>
      </w:r>
      <w:r w:rsidRPr="002321B3">
        <w:rPr>
          <w:rFonts w:ascii="Times New Roman" w:hAnsi="Times New Roman" w:cs="Times New Roman"/>
          <w:sz w:val="28"/>
          <w:szCs w:val="28"/>
        </w:rPr>
        <w:t xml:space="preserve"> заключается в обеспечении усвоения глухими обучающимися с нарушенным слухом содержания предмета «Литература» и достижении следующих результатов:</w:t>
      </w:r>
    </w:p>
    <w:p w14:paraId="567ACE5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04BDA8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390AE92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29F1F8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5D8A991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разностороннее личностное развитие, обогащение эмоционального опыта глухих обучающихся через опосредованное воздействие художественной литературы;</w:t>
      </w:r>
    </w:p>
    <w:p w14:paraId="292040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5557685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обобщённом виде цель изучения литературы заключается в приобщении глухих обучающихся к искусству слова, богатству русской классической и зарубежной литературы. </w:t>
      </w:r>
    </w:p>
    <w:p w14:paraId="154A6C0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222222"/>
          <w:sz w:val="28"/>
          <w:szCs w:val="28"/>
          <w:lang w:eastAsia="ru-RU"/>
        </w:rPr>
        <w:t xml:space="preserve">Принципы и подходы к реализации образовательно-коррекционной работы на уроках литературы </w:t>
      </w:r>
      <w:r w:rsidRPr="002321B3">
        <w:rPr>
          <w:rFonts w:ascii="Times New Roman" w:hAnsi="Times New Roman" w:cs="Times New Roman"/>
          <w:sz w:val="28"/>
          <w:szCs w:val="28"/>
        </w:rPr>
        <w:t xml:space="preserve">идентичны тем, в соответствии с которыми осуществляется образовательно-коррекционная работа на уроках русского </w:t>
      </w:r>
      <w:r w:rsidRPr="002321B3">
        <w:rPr>
          <w:rFonts w:ascii="Times New Roman" w:hAnsi="Times New Roman" w:cs="Times New Roman"/>
          <w:sz w:val="28"/>
          <w:szCs w:val="28"/>
        </w:rPr>
        <w:lastRenderedPageBreak/>
        <w:t>языка и развития речи (принципы коммуникативной системы)</w:t>
      </w:r>
      <w:r w:rsidRPr="002321B3">
        <w:rPr>
          <w:rStyle w:val="a9"/>
          <w:rFonts w:ascii="Times New Roman" w:hAnsi="Times New Roman" w:cs="Times New Roman"/>
          <w:sz w:val="28"/>
          <w:szCs w:val="28"/>
        </w:rPr>
        <w:footnoteReference w:id="102"/>
      </w:r>
      <w:r w:rsidRPr="002321B3">
        <w:rPr>
          <w:rFonts w:ascii="Times New Roman" w:hAnsi="Times New Roman" w:cs="Times New Roman"/>
          <w:sz w:val="28"/>
          <w:szCs w:val="28"/>
        </w:rPr>
        <w:t xml:space="preserve">. В частности, к числу данных принципов относятся генетический, деятельностный, структурно-семантический. </w:t>
      </w:r>
    </w:p>
    <w:p w14:paraId="6320337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данных принципов на уроках литературы требуется обеспечить</w:t>
      </w:r>
      <w:r w:rsidRPr="002321B3">
        <w:rPr>
          <w:rStyle w:val="a9"/>
          <w:rFonts w:ascii="Times New Roman" w:hAnsi="Times New Roman" w:cs="Times New Roman"/>
          <w:sz w:val="28"/>
          <w:szCs w:val="28"/>
        </w:rPr>
        <w:footnoteReference w:id="103"/>
      </w:r>
      <w:r w:rsidRPr="002321B3">
        <w:rPr>
          <w:rFonts w:ascii="Times New Roman" w:hAnsi="Times New Roman" w:cs="Times New Roman"/>
          <w:sz w:val="28"/>
          <w:szCs w:val="28"/>
        </w:rPr>
        <w:t>:</w:t>
      </w:r>
    </w:p>
    <w:p w14:paraId="656463E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усиление взаимосвязи образовательных, воспитательных и коррекционно-развивающих задач для повышения познавательной роли уроков, их социальной и нравственной ориентации, влияния на речевое развитие обучающихся в плане как накопления и обогащения словарного запаса, так и овладения разговорной фразеологией и связной речью как средством общения и усвоения знаний;</w:t>
      </w:r>
    </w:p>
    <w:p w14:paraId="5758994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сочетание методов и приёмов не только исходя из особенностей восприятия и понимания читаемого глухими обучающимися, своеобразия жанра литературы, но и с учётом необходимости активизации их познавательной и речевой деятельности. Это достигается путём перехода от репродуктивных методов с элементами эвристических к эвристическим с элементами репродукции и творчества;</w:t>
      </w:r>
    </w:p>
    <w:p w14:paraId="7CFD6A9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увеличение, по сравнению с этапом освоения НОО, доли самостоятельной работы с читаемым материалом через разнообразные репродуктивные, эвристические и творческие задания, обеспечивающие более высокий уровень осмысления текстов, развитие словесной речи;</w:t>
      </w:r>
    </w:p>
    <w:p w14:paraId="20EF4AB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органическое включение во все этапы уроков работы по развитию речи, направленной на овладение её лексико-грамматической стороной;</w:t>
      </w:r>
    </w:p>
    <w:p w14:paraId="171163B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вариативность в построении уроков с учётом специфики читаемого материала и задач каждого этапа работы над текстом.</w:t>
      </w:r>
    </w:p>
    <w:p w14:paraId="112AF6D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особых образовательных потребностей глухих обучающихся на уроках литературы требуется установление субъект-субъектных отношений </w:t>
      </w:r>
      <w:r w:rsidRPr="002321B3">
        <w:rPr>
          <w:rFonts w:ascii="Times New Roman" w:hAnsi="Times New Roman" w:cs="Times New Roman"/>
          <w:sz w:val="28"/>
          <w:szCs w:val="28"/>
        </w:rPr>
        <w:lastRenderedPageBreak/>
        <w:t>между педагогом и обучающимися, использование в процессе уроков как репродуктивных, так и продуктивных видов деятельности.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овладевая способностью программировать предстоящую деятельность. На уроках литературы должны использоваться различные зрительные опоры, в том числе за счёт применения современных информационно-коммуникационных технологий. Требуется обязательное графическое отражение новой для обучающихся литературоведческой терминологии, незнакомых по семантике эпитетов, метафор, фразеологических оборотов и др.;</w:t>
      </w:r>
    </w:p>
    <w:p w14:paraId="384B5E2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Важным является осуществление коррекционно-образовательного процесса с использованием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обеспечивать развитие у обучающихся различных видов высказывания, связной речи в целом, формирование языка как средства общения и орудия мышления и одновременно с этим содействовать овладению обучающимися знаниями по литературе.</w:t>
      </w:r>
    </w:p>
    <w:p w14:paraId="3E68012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Урок предстаёт в качестве основной формой организации обучения литературе. Их структура и содержание зависят от этапа </w:t>
      </w:r>
      <w:r w:rsidRPr="002321B3">
        <w:rPr>
          <w:rFonts w:ascii="Times New Roman" w:hAnsi="Times New Roman" w:cs="Times New Roman"/>
          <w:sz w:val="28"/>
          <w:szCs w:val="28"/>
        </w:rPr>
        <w:t>работы над произведением</w:t>
      </w:r>
      <w:r w:rsidRPr="002321B3">
        <w:rPr>
          <w:rFonts w:ascii="Times New Roman" w:eastAsia="Calibri" w:hAnsi="Times New Roman" w:cs="Times New Roman"/>
          <w:sz w:val="28"/>
          <w:szCs w:val="28"/>
          <w:vertAlign w:val="superscript"/>
        </w:rPr>
        <w:footnoteReference w:id="104"/>
      </w:r>
      <w:r w:rsidRPr="002321B3">
        <w:rPr>
          <w:rFonts w:ascii="Times New Roman" w:hAnsi="Times New Roman" w:cs="Times New Roman"/>
          <w:sz w:val="28"/>
          <w:szCs w:val="28"/>
        </w:rPr>
        <w:t>.</w:t>
      </w:r>
    </w:p>
    <w:p w14:paraId="3700AF6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Вводные уроки</w:t>
      </w:r>
      <w:r w:rsidRPr="002321B3">
        <w:rPr>
          <w:rFonts w:ascii="Times New Roman" w:hAnsi="Times New Roman" w:cs="Times New Roman"/>
          <w:sz w:val="28"/>
          <w:szCs w:val="28"/>
        </w:rPr>
        <w:t xml:space="preserve"> по тематическому разделу. В рамках данных уроков происходит подготовка обучающихся к изучению произведения. Осуществляется актуализация имеющихся у </w:t>
      </w:r>
      <w:r>
        <w:rPr>
          <w:rFonts w:ascii="Times New Roman" w:hAnsi="Times New Roman" w:cs="Times New Roman"/>
          <w:sz w:val="28"/>
          <w:szCs w:val="28"/>
        </w:rPr>
        <w:t>обучающихся</w:t>
      </w:r>
      <w:r w:rsidRPr="002321B3">
        <w:rPr>
          <w:rFonts w:ascii="Times New Roman" w:hAnsi="Times New Roman" w:cs="Times New Roman"/>
          <w:sz w:val="28"/>
          <w:szCs w:val="28"/>
        </w:rPr>
        <w:t xml:space="preserve"> знаний, уточнение лексики для понимания содержания текста. Также обучающиеся знакомятся с основными фактами жизни и творчества писателя и/или поэта.</w:t>
      </w:r>
    </w:p>
    <w:p w14:paraId="3055B66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Уроки первоначального знакомства с тестом</w:t>
      </w:r>
      <w:r w:rsidRPr="002321B3">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634402F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Уроки анализа произведений</w:t>
      </w:r>
      <w:r w:rsidRPr="002321B3">
        <w:rPr>
          <w:rFonts w:ascii="Times New Roman" w:hAnsi="Times New Roman" w:cs="Times New Roman"/>
          <w:sz w:val="28"/>
          <w:szCs w:val="28"/>
        </w:rPr>
        <w:t>. Обучающиеся работают над содержанием текста, осуществляют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433253E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Уроки обобщения прочитанного</w:t>
      </w:r>
      <w:r w:rsidRPr="002321B3">
        <w:rPr>
          <w:rFonts w:ascii="Times New Roman" w:hAnsi="Times New Roman" w:cs="Times New Roman"/>
          <w:sz w:val="28"/>
          <w:szCs w:val="28"/>
        </w:rPr>
        <w:t xml:space="preserve">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7CC9E27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каждом уроке литературы у глухих обучающихся воспитывают осознанное отношение к собственной речи. </w:t>
      </w:r>
    </w:p>
    <w:p w14:paraId="6802D53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необходимо обеспечивать организацию бесед,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(на уроках первоначального знакомства с тестом)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(на уроках анализа произведений) решается задача проникновения в смысловые взаимосвязи между отдельными объектами, </w:t>
      </w:r>
      <w:r w:rsidRPr="002321B3">
        <w:rPr>
          <w:rFonts w:ascii="Times New Roman" w:hAnsi="Times New Roman" w:cs="Times New Roman"/>
          <w:sz w:val="28"/>
          <w:szCs w:val="28"/>
        </w:rPr>
        <w:lastRenderedPageBreak/>
        <w:t>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(на уроках обобщения прочитанного)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суждения о персонажах и произведении в целом и др.</w:t>
      </w:r>
    </w:p>
    <w:p w14:paraId="4FBB5A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Одним из важных условий обеспечения успешного овладения глухими обучающимися программным материалом по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в процессе других учебных дисциплин, используется для оформления обучающимися своих высказываний, при написании сочинений и др.</w:t>
      </w:r>
    </w:p>
    <w:p w14:paraId="618BDC6E" w14:textId="77777777" w:rsidR="00FF4A38" w:rsidRPr="002321B3" w:rsidRDefault="00FF4A38" w:rsidP="00FF4A3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Кроме того, необходимо обеспечивать закрепление освоенного глухими обучающимися материала в ходе предметных декад (недель), реализуемых во внеурочной деятельности, в процессе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color w:val="000000"/>
          <w:sz w:val="28"/>
          <w:szCs w:val="28"/>
        </w:rPr>
        <w:t xml:space="preserve">по Программе коррекционной работы, при организации самоподготовки и др. В результате к литературному образованию </w:t>
      </w:r>
      <w:r w:rsidRPr="002321B3">
        <w:rPr>
          <w:rFonts w:ascii="Times New Roman" w:hAnsi="Times New Roman" w:cs="Times New Roman"/>
          <w:sz w:val="28"/>
          <w:szCs w:val="28"/>
        </w:rPr>
        <w:t>обучающихся</w:t>
      </w:r>
      <w:r w:rsidRPr="002321B3">
        <w:rPr>
          <w:rFonts w:ascii="Times New Roman" w:hAnsi="Times New Roman" w:cs="Times New Roman"/>
          <w:color w:val="000000"/>
          <w:sz w:val="28"/>
          <w:szCs w:val="28"/>
        </w:rPr>
        <w:t xml:space="preserve"> привлекаются другие специалисты. В их числе учитель-дефектолог (сурдопедагог), воспитатели и др., а также родители (законные представители) обучающихся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при организации выполнения домашней работы: чтении текстов, выполнении заданий по их содержанию и др.</w:t>
      </w:r>
    </w:p>
    <w:p w14:paraId="4D94526F" w14:textId="77777777" w:rsidR="00FF4A38" w:rsidRPr="002321B3" w:rsidRDefault="00FF4A38" w:rsidP="00FF4A38">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литературе </w:t>
      </w:r>
      <w:r w:rsidRPr="002321B3">
        <w:rPr>
          <w:rFonts w:ascii="Times New Roman" w:eastAsia="Times New Roman" w:hAnsi="Times New Roman" w:cs="Times New Roman"/>
          <w:color w:val="0D0D0D"/>
          <w:sz w:val="28"/>
          <w:szCs w:val="28"/>
          <w:lang w:eastAsia="ru-RU"/>
        </w:rPr>
        <w:t>осуществляется по учебным годам. По сравнению с ООП ООО,</w:t>
      </w:r>
      <w:r w:rsidRPr="002321B3">
        <w:rPr>
          <w:rFonts w:ascii="Times New Roman" w:eastAsia="Calibri" w:hAnsi="Times New Roman" w:cs="Times New Roman"/>
          <w:sz w:val="28"/>
          <w:szCs w:val="28"/>
        </w:rPr>
        <w:t xml:space="preserve"> освоение программного материала по литературе на основе </w:t>
      </w:r>
      <w:r w:rsidRPr="002321B3">
        <w:rPr>
          <w:rFonts w:ascii="Times New Roman" w:eastAsia="Times New Roman" w:hAnsi="Times New Roman" w:cs="Times New Roman"/>
          <w:color w:val="0D0D0D"/>
          <w:sz w:val="28"/>
          <w:szCs w:val="28"/>
          <w:lang w:eastAsia="ru-RU"/>
        </w:rPr>
        <w:t xml:space="preserve">АООП ООО (вариант 1.2) </w:t>
      </w:r>
      <w:bookmarkStart w:id="151" w:name="_Hlk54734354"/>
      <w:r w:rsidRPr="002321B3">
        <w:rPr>
          <w:rFonts w:ascii="Times New Roman" w:eastAsia="Times New Roman" w:hAnsi="Times New Roman" w:cs="Times New Roman"/>
          <w:color w:val="0D0D0D"/>
          <w:sz w:val="28"/>
          <w:szCs w:val="28"/>
          <w:lang w:eastAsia="ru-RU"/>
        </w:rPr>
        <w:t>происходит</w:t>
      </w:r>
      <w:bookmarkEnd w:id="151"/>
      <w:r w:rsidRPr="002321B3">
        <w:rPr>
          <w:rFonts w:ascii="Times New Roman" w:eastAsia="Times New Roman" w:hAnsi="Times New Roman" w:cs="Times New Roman"/>
          <w:color w:val="0D0D0D"/>
          <w:sz w:val="28"/>
          <w:szCs w:val="28"/>
          <w:lang w:eastAsia="ru-RU"/>
        </w:rPr>
        <w:t xml:space="preserve"> в пролонгированные сроки (сроки увеличены на 1 год). Это позволяет выделять </w:t>
      </w:r>
      <w:r w:rsidRPr="002321B3">
        <w:rPr>
          <w:rFonts w:ascii="Times New Roman" w:eastAsia="Times New Roman" w:hAnsi="Times New Roman" w:cs="Times New Roman"/>
          <w:color w:val="0D0D0D"/>
          <w:sz w:val="28"/>
          <w:szCs w:val="28"/>
          <w:lang w:eastAsia="ru-RU"/>
        </w:rPr>
        <w:lastRenderedPageBreak/>
        <w:t xml:space="preserve">большее количество учебного времени для работы над произведениями. 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объёма и жанровой принадлежности произведений, а также особенностей и возможностей обучающихся.</w:t>
      </w:r>
    </w:p>
    <w:p w14:paraId="4E2B4A6F"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При планировании образовательно-коррекционной работы следует учесть, что </w:t>
      </w:r>
      <w:r w:rsidRPr="002321B3">
        <w:rPr>
          <w:rFonts w:ascii="Times New Roman" w:hAnsi="Times New Roman" w:cs="Times New Roman"/>
          <w:sz w:val="28"/>
          <w:szCs w:val="28"/>
        </w:rPr>
        <w:t xml:space="preserve">содержание курса литературы, осваиваемого по </w:t>
      </w:r>
      <w:r w:rsidRPr="002321B3">
        <w:rPr>
          <w:rFonts w:ascii="Times New Roman" w:eastAsia="Times New Roman" w:hAnsi="Times New Roman" w:cs="Times New Roman"/>
          <w:sz w:val="28"/>
          <w:szCs w:val="28"/>
          <w:lang w:eastAsia="ru-RU"/>
        </w:rPr>
        <w:t>АООП ООО (вариант 1.2) подвергнуто редукции. Д</w:t>
      </w:r>
      <w:r w:rsidRPr="002321B3">
        <w:rPr>
          <w:rFonts w:ascii="Times New Roman" w:hAnsi="Times New Roman" w:cs="Times New Roman"/>
          <w:color w:val="0D0D0D"/>
          <w:sz w:val="28"/>
          <w:szCs w:val="28"/>
        </w:rPr>
        <w:t xml:space="preserve">идактическая редукция, предусмотренная применительно к курсу литературы, не ущемляет глухих обучающихся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w:t>
      </w:r>
      <w:r w:rsidRPr="002321B3">
        <w:rPr>
          <w:rFonts w:ascii="Times New Roman" w:hAnsi="Times New Roman" w:cs="Times New Roman"/>
          <w:sz w:val="28"/>
          <w:szCs w:val="28"/>
        </w:rPr>
        <w:t xml:space="preserve">увеличение количество учебных часов на изучение </w:t>
      </w:r>
      <w:r w:rsidRPr="002321B3">
        <w:rPr>
          <w:rFonts w:ascii="Times New Roman" w:hAnsi="Times New Roman" w:cs="Times New Roman"/>
          <w:color w:val="0D0D0D"/>
          <w:sz w:val="28"/>
          <w:szCs w:val="28"/>
        </w:rPr>
        <w:t>представленных в программе вершинных произведений не только отечественных, но и зарубежных писателей и поэтов, добиваясь от глухих обучающихся глубокого осмысления сюжета и идеи сложного синтаксического целого, значения подтекста, используемых авторами средств выразительности и т.д.</w:t>
      </w:r>
      <w:r w:rsidRPr="002321B3">
        <w:rPr>
          <w:rFonts w:ascii="Times New Roman" w:eastAsia="Calibri" w:hAnsi="Times New Roman" w:cs="Times New Roman"/>
          <w:sz w:val="28"/>
          <w:szCs w:val="28"/>
          <w:vertAlign w:val="superscript"/>
        </w:rPr>
        <w:t xml:space="preserve"> </w:t>
      </w:r>
      <w:r w:rsidRPr="002321B3">
        <w:rPr>
          <w:rFonts w:ascii="Times New Roman" w:eastAsia="Calibri" w:hAnsi="Times New Roman" w:cs="Times New Roman"/>
          <w:sz w:val="28"/>
          <w:szCs w:val="28"/>
          <w:vertAlign w:val="superscript"/>
        </w:rPr>
        <w:footnoteReference w:id="105"/>
      </w:r>
    </w:p>
    <w:p w14:paraId="6DD3638E"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w:t>
      </w:r>
      <w:r w:rsidRPr="002321B3">
        <w:rPr>
          <w:rFonts w:ascii="Times New Roman" w:hAnsi="Times New Roman" w:cs="Times New Roman"/>
          <w:sz w:val="28"/>
          <w:szCs w:val="28"/>
        </w:rPr>
        <w:t xml:space="preserve">«Древнерусская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глухих обучающихся с низким уровнем общего и речевого развития список произведений, </w:t>
      </w:r>
      <w:r w:rsidRPr="002321B3">
        <w:rPr>
          <w:rFonts w:ascii="Times New Roman" w:hAnsi="Times New Roman" w:cs="Times New Roman"/>
          <w:sz w:val="28"/>
          <w:szCs w:val="28"/>
        </w:rPr>
        <w:lastRenderedPageBreak/>
        <w:t xml:space="preserve">включённых в перечень для самостоятельного чтения, может быть сокращён. Напротив, если обучающиеся имеют высокий уровень развития, </w:t>
      </w:r>
      <w:bookmarkStart w:id="152" w:name="_Hlk54734428"/>
      <w:r w:rsidRPr="002321B3">
        <w:rPr>
          <w:rFonts w:ascii="Times New Roman" w:hAnsi="Times New Roman" w:cs="Times New Roman"/>
          <w:sz w:val="28"/>
          <w:szCs w:val="28"/>
        </w:rPr>
        <w:t>список</w:t>
      </w:r>
      <w:bookmarkEnd w:id="152"/>
      <w:r w:rsidRPr="002321B3">
        <w:rPr>
          <w:rFonts w:ascii="Times New Roman" w:hAnsi="Times New Roman" w:cs="Times New Roman"/>
          <w:sz w:val="28"/>
          <w:szCs w:val="28"/>
        </w:rPr>
        <w:t xml:space="preserve">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619F399E" w14:textId="77777777" w:rsidR="00FF4A38" w:rsidRPr="002321B3" w:rsidRDefault="00FF4A38" w:rsidP="00FF4A38">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color w:val="0D0D0D"/>
          <w:sz w:val="28"/>
          <w:szCs w:val="28"/>
          <w:lang w:eastAsia="ru-RU"/>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34724621"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1EF930C3"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58D07B56"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51186B8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2321B3">
        <w:rPr>
          <w:rFonts w:ascii="Times New Roman" w:hAnsi="Times New Roman" w:cs="Times New Roman"/>
          <w:sz w:val="28"/>
          <w:szCs w:val="28"/>
        </w:rPr>
        <w:t xml:space="preserve">Роль книги в жизни человека. 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30E31435"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128B0521"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A508E96"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Фольклор – коллективное устное народное творчество.</w:t>
      </w:r>
    </w:p>
    <w:p w14:paraId="7F7B1B4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Устное народное творчество: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малые жанры фольклора</w:t>
      </w:r>
    </w:p>
    <w:p w14:paraId="30D19C1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shd w:val="clear" w:color="auto" w:fill="FFFFFF"/>
        </w:rPr>
        <w:t>Малые жанры фольклора. Детский фольклор (колыбельные песни, пестушки, приговорки, скороговорки, загадки).</w:t>
      </w:r>
    </w:p>
    <w:p w14:paraId="745E654A"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460AB89"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color w:val="000000"/>
          <w:sz w:val="28"/>
          <w:szCs w:val="28"/>
          <w:shd w:val="clear" w:color="auto" w:fill="FFFFFF"/>
        </w:rPr>
        <w:t>Сказка как вид народной прозы. Сказки о животных, волшебные, бытовые.</w:t>
      </w:r>
    </w:p>
    <w:p w14:paraId="6BA1971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color w:val="000000"/>
          <w:sz w:val="28"/>
          <w:szCs w:val="28"/>
          <w:shd w:val="clear" w:color="auto" w:fill="FFFFFF"/>
        </w:rPr>
        <w:t>Русские народные сказки</w:t>
      </w:r>
    </w:p>
    <w:p w14:paraId="312E0B8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Волшебные сказки</w:t>
      </w:r>
      <w:r w:rsidRPr="002321B3">
        <w:rPr>
          <w:rFonts w:ascii="Times New Roman" w:hAnsi="Times New Roman" w:cs="Times New Roman"/>
          <w:sz w:val="28"/>
          <w:szCs w:val="28"/>
        </w:rPr>
        <w:t>. «Царевна-лягушка». Реальное и фантастическое в сказочных сюжетах. Художественный мир, герои, мораль сказки.</w:t>
      </w:r>
    </w:p>
    <w:p w14:paraId="4E7DCAB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Сказки о животных</w:t>
      </w:r>
      <w:r w:rsidRPr="002321B3">
        <w:rPr>
          <w:rFonts w:ascii="Times New Roman" w:hAnsi="Times New Roman" w:cs="Times New Roman"/>
          <w:sz w:val="28"/>
          <w:szCs w:val="28"/>
        </w:rPr>
        <w:t>. «Журавль и цапля». Народное представление о справедливости.</w:t>
      </w:r>
    </w:p>
    <w:p w14:paraId="4AD65B3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Бытовые сказки</w:t>
      </w:r>
      <w:r w:rsidRPr="002321B3">
        <w:rPr>
          <w:rFonts w:ascii="Times New Roman" w:hAnsi="Times New Roman" w:cs="Times New Roman"/>
          <w:sz w:val="28"/>
          <w:szCs w:val="28"/>
        </w:rPr>
        <w:t>. «Солдатская шинель». Народное представление о добре и зле.</w:t>
      </w:r>
    </w:p>
    <w:p w14:paraId="1C76488A"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00C99DC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последующим продуцированием с опорой на него связного высказывания; подготовка и написание сочинения и др.</w:t>
      </w:r>
    </w:p>
    <w:p w14:paraId="51B6348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по тематическому разделу «</w:t>
      </w:r>
      <w:r w:rsidRPr="002321B3">
        <w:rPr>
          <w:rFonts w:ascii="Times New Roman" w:hAnsi="Times New Roman" w:cs="Times New Roman"/>
          <w:bCs/>
          <w:color w:val="000000"/>
          <w:sz w:val="28"/>
          <w:szCs w:val="28"/>
          <w:shd w:val="clear" w:color="auto" w:fill="FFFFFF"/>
        </w:rPr>
        <w:t>Русские народные сказки</w:t>
      </w:r>
      <w:r w:rsidRPr="002321B3">
        <w:rPr>
          <w:rFonts w:ascii="Times New Roman" w:hAnsi="Times New Roman" w:cs="Times New Roman"/>
          <w:sz w:val="28"/>
          <w:szCs w:val="28"/>
        </w:rPr>
        <w:t>».</w:t>
      </w:r>
    </w:p>
    <w:p w14:paraId="560B08F2"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ВВЕДЕНИЕ В ДРЕВНЕРУССКУЮ ЛИТЕРАТУРУ</w:t>
      </w:r>
    </w:p>
    <w:p w14:paraId="00631DA9"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5758587"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Летопись.</w:t>
      </w:r>
    </w:p>
    <w:p w14:paraId="38908188" w14:textId="77777777" w:rsidR="00FF4A38" w:rsidRPr="002321B3" w:rsidRDefault="00FF4A38" w:rsidP="00FF4A38">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Древнерусская литература</w:t>
      </w:r>
    </w:p>
    <w:p w14:paraId="1AC61F7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(обзор).</w:t>
      </w:r>
    </w:p>
    <w:p w14:paraId="3DB0EE2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7ACCED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4B88004C"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ВВЕДЕНИЕ В ЛИТЕРАТУРУ X</w:t>
      </w:r>
      <w:r w:rsidRPr="002321B3">
        <w:rPr>
          <w:rFonts w:ascii="Times New Roman" w:hAnsi="Times New Roman" w:cs="Times New Roman"/>
          <w:sz w:val="28"/>
          <w:szCs w:val="28"/>
          <w:lang w:val="en-US"/>
        </w:rPr>
        <w:t>VIII</w:t>
      </w:r>
      <w:r w:rsidRPr="002321B3">
        <w:rPr>
          <w:rFonts w:ascii="Times New Roman" w:hAnsi="Times New Roman" w:cs="Times New Roman"/>
          <w:sz w:val="28"/>
          <w:szCs w:val="28"/>
        </w:rPr>
        <w:t xml:space="preserve"> ВЕКА</w:t>
      </w:r>
    </w:p>
    <w:p w14:paraId="3B80368E" w14:textId="77777777" w:rsidR="00FF4A38" w:rsidRPr="002321B3" w:rsidRDefault="00FF4A38" w:rsidP="00FF4A38">
      <w:pPr>
        <w:spacing w:line="360" w:lineRule="auto"/>
        <w:ind w:firstLine="709"/>
        <w:jc w:val="both"/>
        <w:rPr>
          <w:rFonts w:ascii="Times New Roman" w:hAnsi="Times New Roman" w:cs="Times New Roman"/>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0B9C259"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Роды литературы: эпос, лирика, драма. Жанры литературы.</w:t>
      </w:r>
    </w:p>
    <w:p w14:paraId="3161A53A" w14:textId="77777777" w:rsidR="00FF4A38" w:rsidRPr="002321B3" w:rsidRDefault="00FF4A38" w:rsidP="00FF4A38">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 xml:space="preserve">Литература </w:t>
      </w:r>
      <w:r w:rsidRPr="002321B3">
        <w:rPr>
          <w:rFonts w:ascii="Times New Roman" w:hAnsi="Times New Roman" w:cs="Times New Roman"/>
          <w:b/>
          <w:sz w:val="28"/>
          <w:szCs w:val="28"/>
        </w:rPr>
        <w:t>X</w:t>
      </w:r>
      <w:r w:rsidRPr="002321B3">
        <w:rPr>
          <w:rFonts w:ascii="Times New Roman" w:hAnsi="Times New Roman" w:cs="Times New Roman"/>
          <w:b/>
          <w:sz w:val="28"/>
          <w:szCs w:val="28"/>
          <w:lang w:val="en-US"/>
        </w:rPr>
        <w:t>VIII</w:t>
      </w:r>
      <w:r w:rsidRPr="002321B3">
        <w:rPr>
          <w:rFonts w:ascii="Times New Roman" w:hAnsi="Times New Roman" w:cs="Times New Roman"/>
          <w:b/>
          <w:sz w:val="28"/>
          <w:szCs w:val="28"/>
        </w:rPr>
        <w:t xml:space="preserve"> века</w:t>
      </w:r>
    </w:p>
    <w:p w14:paraId="0A0C7432"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Васильевич Ломоносов</w:t>
      </w:r>
    </w:p>
    <w:p w14:paraId="1AD258A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М.В. Ломоносов – учёный, поэт, художник. Детские годы, период учения. Литературная деятельность М.В. Ломоносова (обзор).</w:t>
      </w:r>
    </w:p>
    <w:p w14:paraId="129F4114"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2906A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плана к рассказу о жизни и творчестве М.В. Ломоносова, запись рассказа / пересказ с опорой на план и др.</w:t>
      </w:r>
    </w:p>
    <w:p w14:paraId="79498FE9" w14:textId="77777777" w:rsidR="00FF4A38" w:rsidRPr="002321B3" w:rsidRDefault="00FF4A38" w:rsidP="00FF4A38">
      <w:pPr>
        <w:spacing w:line="360" w:lineRule="auto"/>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1622DC5A" w14:textId="77777777" w:rsidR="00FF4A38" w:rsidRPr="002321B3" w:rsidRDefault="00FF4A38" w:rsidP="00FF4A38">
      <w:pPr>
        <w:spacing w:line="360" w:lineRule="auto"/>
        <w:ind w:firstLine="709"/>
        <w:jc w:val="both"/>
        <w:rPr>
          <w:rFonts w:ascii="Times New Roman" w:hAnsi="Times New Roman" w:cs="Times New Roman"/>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26C391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как литературный жанр. Аллегория.</w:t>
      </w:r>
    </w:p>
    <w:p w14:paraId="1CD723BD" w14:textId="77777777" w:rsidR="00FF4A38" w:rsidRPr="002321B3" w:rsidRDefault="00FF4A38" w:rsidP="00FF4A38">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Басня</w:t>
      </w:r>
    </w:p>
    <w:p w14:paraId="0482D138"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Андреевич Крылов</w:t>
      </w:r>
    </w:p>
    <w:p w14:paraId="29A116B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23F1BF0E"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C3B3BA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творчестве И.А. Крылова / о иллюстрациях к басням И.А. Крылова. Продуцирование р</w:t>
      </w:r>
      <w:r w:rsidRPr="002321B3">
        <w:rPr>
          <w:rFonts w:ascii="Times New Roman" w:hAnsi="Times New Roman" w:cs="Times New Roman"/>
          <w:sz w:val="28"/>
          <w:szCs w:val="28"/>
        </w:rPr>
        <w:t>ассказа-описания по иллюстрации к басне. Словесное иллюстрирование персонажей басен и др.</w:t>
      </w:r>
    </w:p>
    <w:p w14:paraId="576B4429"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4922CD5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и поэте. «Няне» как поэтизация образа Арины Родионовны. </w:t>
      </w:r>
      <w:r w:rsidRPr="002321B3">
        <w:rPr>
          <w:rFonts w:ascii="Times New Roman" w:hAnsi="Times New Roman" w:cs="Times New Roman"/>
          <w:color w:val="000000"/>
          <w:sz w:val="28"/>
          <w:szCs w:val="28"/>
          <w:shd w:val="clear" w:color="auto" w:fill="FFFFFF"/>
        </w:rPr>
        <w:t>«У лукоморья дуб зелёный…».</w:t>
      </w:r>
    </w:p>
    <w:p w14:paraId="572C1A0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shd w:val="clear" w:color="auto" w:fill="FFFFFF"/>
        </w:rPr>
        <w:t xml:space="preserve">«Сказка о мёртвой царевне и о семи богатырях». </w:t>
      </w:r>
      <w:r w:rsidRPr="002321B3">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51F085AB"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344D14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w:t>
      </w:r>
      <w:r w:rsidRPr="002321B3">
        <w:rPr>
          <w:rFonts w:ascii="Times New Roman" w:hAnsi="Times New Roman" w:cs="Times New Roman"/>
          <w:color w:val="000000"/>
          <w:sz w:val="28"/>
          <w:szCs w:val="28"/>
          <w:shd w:val="clear" w:color="auto" w:fill="FFFFFF"/>
        </w:rPr>
        <w:t xml:space="preserve">«Сказки о мёртвой царевне и о семи богатырях», инсценировка фрагмента сказки; </w:t>
      </w:r>
      <w:r w:rsidRPr="002321B3">
        <w:rPr>
          <w:rFonts w:ascii="Times New Roman" w:hAnsi="Times New Roman" w:cs="Times New Roman"/>
          <w:sz w:val="28"/>
          <w:szCs w:val="28"/>
        </w:rPr>
        <w:t>подготовка и написание сочинения и др.</w:t>
      </w:r>
    </w:p>
    <w:p w14:paraId="521C862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lastRenderedPageBreak/>
        <w:t>Контрольная работа</w:t>
      </w:r>
      <w:r w:rsidRPr="002321B3">
        <w:rPr>
          <w:rFonts w:ascii="Times New Roman" w:hAnsi="Times New Roman" w:cs="Times New Roman"/>
          <w:sz w:val="28"/>
          <w:szCs w:val="28"/>
        </w:rPr>
        <w:t xml:space="preserve"> (сочинение-миниатюра) по творчеству А.С. Пушкина.</w:t>
      </w:r>
    </w:p>
    <w:p w14:paraId="2B5444D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AE1B37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Рифма. Ритм. Стихотворная и прозаическая речь.</w:t>
      </w:r>
    </w:p>
    <w:p w14:paraId="1FADA68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Русская литературная сказка: творчество А. Погорельского</w:t>
      </w:r>
    </w:p>
    <w:p w14:paraId="63DA76E3" w14:textId="77777777" w:rsidR="00FF4A38" w:rsidRPr="002321B3" w:rsidRDefault="00FF4A38" w:rsidP="00FF4A38">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2321B3">
        <w:rPr>
          <w:rFonts w:ascii="Times New Roman" w:hAnsi="Times New Roman" w:cs="Times New Roman"/>
          <w:b/>
          <w:i/>
          <w:sz w:val="28"/>
          <w:szCs w:val="28"/>
        </w:rPr>
        <w:t>Антоний Погорельский</w:t>
      </w:r>
    </w:p>
    <w:p w14:paraId="4F0FC73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«Черная курица или Подземные жители».</w:t>
      </w:r>
    </w:p>
    <w:p w14:paraId="2B5B7B2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Нравоучительное содержание и причудливый сюжет сказки. Фантастическое и реальное в сказке.</w:t>
      </w:r>
    </w:p>
    <w:p w14:paraId="6F8F602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A6896B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Литературная сказка.</w:t>
      </w:r>
    </w:p>
    <w:p w14:paraId="496B4067"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292794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38443632"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2BDFF0F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492CBEB3"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49CB9F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селе Тарханы;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1B97D409"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Николай Васильевич Гоголь</w:t>
      </w:r>
    </w:p>
    <w:p w14:paraId="2AAE2EC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w:t>
      </w:r>
      <w:r w:rsidRPr="002321B3">
        <w:rPr>
          <w:rStyle w:val="c1"/>
          <w:rFonts w:ascii="Times New Roman" w:hAnsi="Times New Roman" w:cs="Times New Roman"/>
          <w:sz w:val="28"/>
          <w:szCs w:val="28"/>
          <w:shd w:val="clear" w:color="auto" w:fill="FFFFFF"/>
        </w:rPr>
        <w:t xml:space="preserve">«Заколдованное место» </w:t>
      </w:r>
      <w:r w:rsidRPr="002321B3">
        <w:rPr>
          <w:rFonts w:ascii="Times New Roman" w:hAnsi="Times New Roman" w:cs="Times New Roman"/>
          <w:sz w:val="28"/>
          <w:szCs w:val="28"/>
        </w:rPr>
        <w:t>–</w:t>
      </w:r>
      <w:r w:rsidRPr="002321B3">
        <w:rPr>
          <w:rStyle w:val="c1"/>
          <w:rFonts w:ascii="Times New Roman" w:hAnsi="Times New Roman" w:cs="Times New Roman"/>
          <w:sz w:val="28"/>
          <w:szCs w:val="28"/>
          <w:shd w:val="clear" w:color="auto" w:fill="FFFFFF"/>
        </w:rPr>
        <w:t xml:space="preserve"> повесть из книги «Вечера на хуторе близ Диканьки». </w:t>
      </w:r>
      <w:r w:rsidRPr="002321B3">
        <w:rPr>
          <w:rFonts w:ascii="Times New Roman" w:hAnsi="Times New Roman" w:cs="Times New Roman"/>
          <w:sz w:val="28"/>
          <w:szCs w:val="28"/>
        </w:rPr>
        <w:t>Реальное и фантастическое в повести.</w:t>
      </w:r>
    </w:p>
    <w:p w14:paraId="7745ED32"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lastRenderedPageBreak/>
        <w:t>*Основы теории литературы</w:t>
      </w:r>
    </w:p>
    <w:p w14:paraId="50A993F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Фантастика. Юмор в литературе.</w:t>
      </w:r>
    </w:p>
    <w:p w14:paraId="149F68CB"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283EE57"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жизни и творчестве Н.В. Гоголя;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5A5B5B17"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Некрасов</w:t>
      </w:r>
    </w:p>
    <w:p w14:paraId="7DC2793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Слово о поэте. Мир детства в стихотворении </w:t>
      </w:r>
      <w:r w:rsidRPr="002321B3">
        <w:rPr>
          <w:rFonts w:ascii="Times New Roman" w:hAnsi="Times New Roman" w:cs="Times New Roman"/>
          <w:color w:val="000000"/>
          <w:sz w:val="28"/>
          <w:szCs w:val="28"/>
          <w:shd w:val="clear" w:color="auto" w:fill="FFFFFF"/>
        </w:rPr>
        <w:t>«Крестьянские дети». Персонажи с</w:t>
      </w:r>
      <w:r w:rsidRPr="002321B3">
        <w:rPr>
          <w:rFonts w:ascii="Times New Roman" w:hAnsi="Times New Roman" w:cs="Times New Roman"/>
          <w:sz w:val="28"/>
          <w:szCs w:val="28"/>
        </w:rPr>
        <w:t xml:space="preserve">тихотворения </w:t>
      </w:r>
      <w:r w:rsidRPr="002321B3">
        <w:rPr>
          <w:rFonts w:ascii="Times New Roman" w:hAnsi="Times New Roman" w:cs="Times New Roman"/>
          <w:color w:val="000000"/>
          <w:sz w:val="28"/>
          <w:szCs w:val="28"/>
          <w:shd w:val="clear" w:color="auto" w:fill="FFFFFF"/>
        </w:rPr>
        <w:t xml:space="preserve">«Крестьянские дети». </w:t>
      </w:r>
      <w:r w:rsidRPr="002321B3">
        <w:rPr>
          <w:rFonts w:ascii="Times New Roman" w:hAnsi="Times New Roman" w:cs="Times New Roman"/>
          <w:sz w:val="28"/>
          <w:szCs w:val="28"/>
        </w:rPr>
        <w:t>«Однажды в студёную зимнюю пору...».</w:t>
      </w:r>
    </w:p>
    <w:p w14:paraId="28B20AF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w:t>
      </w:r>
    </w:p>
    <w:p w14:paraId="515BEF5D"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EFA94C2"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подготовка сообщения о детских годах Н.А. Некрасова с использованием ресурсов Интернета, справочной литературы; устное иллюстрирование образом персонажей; </w:t>
      </w:r>
      <w:r w:rsidRPr="002321B3">
        <w:rPr>
          <w:rFonts w:ascii="Times New Roman" w:hAnsi="Times New Roman" w:cs="Times New Roman"/>
          <w:sz w:val="28"/>
          <w:szCs w:val="28"/>
        </w:rPr>
        <w:t>продуцирование сообщения с опорой на самостоятельно подготовленный рисунок по содержанию фрагмента поэмы и др.</w:t>
      </w:r>
    </w:p>
    <w:p w14:paraId="7E29A55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 М.Ю. Лермонтова, Н.В. Гоголя, Н.А. Некрасова.</w:t>
      </w:r>
    </w:p>
    <w:p w14:paraId="1EBA37FB"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902656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Эпитет.</w:t>
      </w:r>
    </w:p>
    <w:p w14:paraId="1BFA3795"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Тургенев</w:t>
      </w:r>
    </w:p>
    <w:p w14:paraId="693303F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w:t>
      </w:r>
      <w:r w:rsidRPr="002321B3">
        <w:rPr>
          <w:rFonts w:ascii="Times New Roman" w:hAnsi="Times New Roman" w:cs="Times New Roman"/>
          <w:sz w:val="28"/>
          <w:szCs w:val="28"/>
        </w:rPr>
        <w:lastRenderedPageBreak/>
        <w:t>челяди. Сострадание и жестокость в повести. Осуждение крепостничества в повести. И.С. Тургенев – мастер портрета и пейзажа.</w:t>
      </w:r>
    </w:p>
    <w:p w14:paraId="652B83A7"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166799B"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w:t>
      </w:r>
      <w:r w:rsidRPr="002321B3">
        <w:rPr>
          <w:rFonts w:ascii="Times New Roman" w:hAnsi="Times New Roman" w:cs="Times New Roman"/>
          <w:sz w:val="28"/>
          <w:szCs w:val="28"/>
        </w:rPr>
        <w:t>И.С. 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6354044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 по повести И.С. Тургенева «Муму».</w:t>
      </w:r>
    </w:p>
    <w:p w14:paraId="2934F0E2"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F09E6D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Гипербола. Портрет. Пейзаж. Литературный герой.</w:t>
      </w:r>
    </w:p>
    <w:p w14:paraId="69E8BC29"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Афанасий Афанасьевич Фет</w:t>
      </w:r>
    </w:p>
    <w:p w14:paraId="208761D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Слово о поэте. </w:t>
      </w:r>
      <w:r w:rsidRPr="002321B3">
        <w:rPr>
          <w:rFonts w:ascii="Times New Roman" w:hAnsi="Times New Roman" w:cs="Times New Roman"/>
          <w:color w:val="000000"/>
          <w:sz w:val="28"/>
          <w:szCs w:val="28"/>
          <w:shd w:val="clear" w:color="auto" w:fill="FFFFFF"/>
        </w:rPr>
        <w:t xml:space="preserve">Стихотворение «Весенний дождь» </w:t>
      </w:r>
      <w:r w:rsidRPr="002321B3">
        <w:rPr>
          <w:rFonts w:ascii="Times New Roman" w:hAnsi="Times New Roman" w:cs="Times New Roman"/>
          <w:sz w:val="28"/>
          <w:szCs w:val="28"/>
        </w:rPr>
        <w:t>–</w:t>
      </w:r>
      <w:r w:rsidRPr="002321B3">
        <w:rPr>
          <w:rFonts w:ascii="Times New Roman" w:hAnsi="Times New Roman" w:cs="Times New Roman"/>
          <w:color w:val="000000"/>
          <w:sz w:val="28"/>
          <w:szCs w:val="28"/>
          <w:shd w:val="clear" w:color="auto" w:fill="FFFFFF"/>
        </w:rPr>
        <w:t xml:space="preserve"> радостная картина весенней природы.</w:t>
      </w:r>
    </w:p>
    <w:p w14:paraId="04C03824"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D366CC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письменный анализ стихотворения с использованием заданного плана и опорного речевого материала и др.</w:t>
      </w:r>
    </w:p>
    <w:p w14:paraId="0BF90FBA"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Лев Николаевич Толстой</w:t>
      </w:r>
    </w:p>
    <w:p w14:paraId="6CDD13D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w:t>
      </w:r>
      <w:r w:rsidRPr="002321B3">
        <w:rPr>
          <w:rStyle w:val="c1"/>
          <w:rFonts w:ascii="Times New Roman" w:hAnsi="Times New Roman" w:cs="Times New Roman"/>
          <w:sz w:val="28"/>
          <w:szCs w:val="28"/>
          <w:shd w:val="clear" w:color="auto" w:fill="FFFFFF"/>
        </w:rPr>
        <w:t xml:space="preserve"> «Кавказский пленник»</w:t>
      </w:r>
      <w:r w:rsidRPr="002321B3">
        <w:rPr>
          <w:rFonts w:ascii="Times New Roman" w:hAnsi="Times New Roman" w:cs="Times New Roman"/>
          <w:sz w:val="28"/>
          <w:szCs w:val="28"/>
        </w:rPr>
        <w:t xml:space="preserve">: сюжетная линия произведения. Жилин и горцы. </w:t>
      </w:r>
      <w:r w:rsidRPr="002321B3">
        <w:rPr>
          <w:rStyle w:val="c1"/>
          <w:rFonts w:ascii="Times New Roman" w:hAnsi="Times New Roman" w:cs="Times New Roman"/>
          <w:sz w:val="28"/>
          <w:szCs w:val="28"/>
          <w:shd w:val="clear" w:color="auto" w:fill="FFFFFF"/>
        </w:rPr>
        <w:t xml:space="preserve">Бессмысленность и жестокость национальной вражды. </w:t>
      </w:r>
      <w:r w:rsidRPr="002321B3">
        <w:rPr>
          <w:rFonts w:ascii="Times New Roman" w:hAnsi="Times New Roman" w:cs="Times New Roman"/>
          <w:sz w:val="28"/>
          <w:szCs w:val="28"/>
        </w:rPr>
        <w:t>Жилин и Костылин: разные характеры и судьбы героев.</w:t>
      </w:r>
    </w:p>
    <w:p w14:paraId="784EB43B"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E65445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w:t>
      </w:r>
      <w:r w:rsidRPr="002321B3">
        <w:rPr>
          <w:rFonts w:ascii="Times New Roman" w:eastAsia="Times New Roman" w:hAnsi="Times New Roman" w:cs="Times New Roman"/>
          <w:sz w:val="28"/>
          <w:szCs w:val="28"/>
          <w:lang w:eastAsia="ru-RU"/>
        </w:rPr>
        <w:lastRenderedPageBreak/>
        <w:t xml:space="preserve">Л.Н. Толстого для детей; </w:t>
      </w:r>
      <w:r w:rsidRPr="002321B3">
        <w:rPr>
          <w:rFonts w:ascii="Times New Roman" w:hAnsi="Times New Roman" w:cs="Times New Roman"/>
          <w:sz w:val="28"/>
          <w:szCs w:val="28"/>
        </w:rPr>
        <w:t xml:space="preserve">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w:t>
      </w:r>
      <w:r w:rsidRPr="002321B3">
        <w:rPr>
          <w:rFonts w:ascii="Times New Roman" w:eastAsia="Times New Roman" w:hAnsi="Times New Roman" w:cs="Times New Roman"/>
          <w:sz w:val="28"/>
          <w:szCs w:val="28"/>
          <w:lang w:eastAsia="ru-RU"/>
        </w:rPr>
        <w:t>подготовка и написание сочинения и др.</w:t>
      </w:r>
    </w:p>
    <w:p w14:paraId="0DFB1EF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 на тему «Жилин и Костылин» по рассказу </w:t>
      </w:r>
      <w:r w:rsidRPr="002321B3">
        <w:rPr>
          <w:rStyle w:val="c0"/>
          <w:rFonts w:ascii="Times New Roman" w:hAnsi="Times New Roman" w:cs="Times New Roman"/>
          <w:bCs/>
          <w:color w:val="000000"/>
          <w:sz w:val="28"/>
          <w:szCs w:val="28"/>
          <w:shd w:val="clear" w:color="auto" w:fill="FFFFFF"/>
        </w:rPr>
        <w:t xml:space="preserve">Л.Н. Толстого </w:t>
      </w:r>
      <w:r w:rsidRPr="002321B3">
        <w:rPr>
          <w:rStyle w:val="c1"/>
          <w:rFonts w:ascii="Times New Roman" w:hAnsi="Times New Roman" w:cs="Times New Roman"/>
          <w:sz w:val="28"/>
          <w:szCs w:val="28"/>
          <w:shd w:val="clear" w:color="auto" w:fill="FFFFFF"/>
        </w:rPr>
        <w:t>«Кавказский пленник»</w:t>
      </w:r>
      <w:r w:rsidRPr="002321B3">
        <w:rPr>
          <w:rFonts w:ascii="Times New Roman" w:hAnsi="Times New Roman" w:cs="Times New Roman"/>
          <w:sz w:val="28"/>
          <w:szCs w:val="28"/>
        </w:rPr>
        <w:t>.</w:t>
      </w:r>
    </w:p>
    <w:p w14:paraId="75DF921D"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CF55F12" w14:textId="77777777" w:rsidR="00FF4A38" w:rsidRPr="002321B3" w:rsidRDefault="00FF4A38" w:rsidP="00FF4A38">
      <w:pPr>
        <w:spacing w:line="360" w:lineRule="auto"/>
        <w:ind w:firstLine="709"/>
        <w:jc w:val="both"/>
        <w:rPr>
          <w:rStyle w:val="c0"/>
          <w:rFonts w:ascii="Times New Roman" w:hAnsi="Times New Roman" w:cs="Times New Roman"/>
          <w:bCs/>
          <w:color w:val="000000"/>
          <w:sz w:val="28"/>
          <w:szCs w:val="28"/>
          <w:shd w:val="clear" w:color="auto" w:fill="FFFFFF"/>
        </w:rPr>
      </w:pPr>
      <w:r w:rsidRPr="002321B3">
        <w:rPr>
          <w:rFonts w:ascii="Times New Roman" w:hAnsi="Times New Roman" w:cs="Times New Roman"/>
          <w:sz w:val="28"/>
          <w:szCs w:val="28"/>
        </w:rPr>
        <w:t>Сравнение. Идея. Сюжет. Рассказ.</w:t>
      </w:r>
    </w:p>
    <w:p w14:paraId="0C4CE4D3"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Антон Павлович Чехов</w:t>
      </w:r>
    </w:p>
    <w:p w14:paraId="7CF3175D" w14:textId="77777777" w:rsidR="00FF4A38" w:rsidRPr="002321B3" w:rsidRDefault="00FF4A38" w:rsidP="00FF4A38">
      <w:pPr>
        <w:spacing w:line="360" w:lineRule="auto"/>
        <w:ind w:firstLine="709"/>
        <w:jc w:val="both"/>
        <w:rPr>
          <w:rStyle w:val="c1"/>
          <w:rFonts w:ascii="Times New Roman" w:hAnsi="Times New Roman" w:cs="Times New Roman"/>
          <w:sz w:val="28"/>
          <w:szCs w:val="28"/>
          <w:shd w:val="clear" w:color="auto" w:fill="FFFFFF"/>
        </w:rPr>
      </w:pPr>
      <w:r w:rsidRPr="002321B3">
        <w:rPr>
          <w:rStyle w:val="c1"/>
          <w:rFonts w:ascii="Times New Roman" w:hAnsi="Times New Roman" w:cs="Times New Roman"/>
          <w:sz w:val="28"/>
          <w:szCs w:val="28"/>
          <w:shd w:val="clear" w:color="auto" w:fill="FFFFFF"/>
        </w:rPr>
        <w:t>Слово о писателе. Рассказ «Хирургия»: осмеяние глупости и невежества героев рассказа.</w:t>
      </w:r>
    </w:p>
    <w:p w14:paraId="14D44B24"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F535D66" w14:textId="77777777" w:rsidR="00FF4A38" w:rsidRPr="002321B3" w:rsidRDefault="00FF4A38" w:rsidP="00FF4A38">
      <w:pPr>
        <w:spacing w:line="360" w:lineRule="auto"/>
        <w:ind w:firstLine="709"/>
        <w:jc w:val="both"/>
        <w:rPr>
          <w:rStyle w:val="c1"/>
          <w:rFonts w:ascii="Times New Roman" w:hAnsi="Times New Roman" w:cs="Times New Roman"/>
          <w:sz w:val="28"/>
          <w:szCs w:val="28"/>
          <w:shd w:val="clear" w:color="auto" w:fill="FFFFFF"/>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сжатое устное изложение текста о псевдонимах А.П. Чехова и их происхождении;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2C32EA2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84E64D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в литературном произведении.</w:t>
      </w:r>
    </w:p>
    <w:p w14:paraId="327F5131" w14:textId="77777777" w:rsidR="00FF4A38" w:rsidRPr="002321B3" w:rsidRDefault="00FF4A38" w:rsidP="00FF4A38">
      <w:pPr>
        <w:spacing w:line="360" w:lineRule="auto"/>
        <w:ind w:firstLine="709"/>
        <w:jc w:val="both"/>
        <w:rPr>
          <w:rFonts w:ascii="Times New Roman" w:hAnsi="Times New Roman" w:cs="Times New Roman"/>
          <w:b/>
          <w:bCs/>
          <w:color w:val="000000"/>
          <w:sz w:val="28"/>
          <w:szCs w:val="28"/>
          <w:shd w:val="clear" w:color="auto" w:fill="FFFFFF"/>
        </w:rPr>
      </w:pPr>
      <w:r w:rsidRPr="002321B3">
        <w:rPr>
          <w:rFonts w:ascii="Times New Roman" w:hAnsi="Times New Roman" w:cs="Times New Roman"/>
          <w:b/>
          <w:bCs/>
          <w:color w:val="000000"/>
          <w:sz w:val="28"/>
          <w:szCs w:val="28"/>
          <w:shd w:val="clear" w:color="auto" w:fill="FFFFFF"/>
        </w:rPr>
        <w:t xml:space="preserve">Поэты XIX века о Родине, родной природе, о себе (Фёдор Иванович Тютчев, Алексей Николаевич Плещеев, Аполлон Николаевич </w:t>
      </w:r>
      <w:r w:rsidRPr="002321B3">
        <w:rPr>
          <w:rFonts w:ascii="Times New Roman" w:hAnsi="Times New Roman" w:cs="Times New Roman"/>
          <w:b/>
          <w:sz w:val="28"/>
          <w:szCs w:val="28"/>
        </w:rPr>
        <w:t>Майков, Иван Захарович Суриков</w:t>
      </w:r>
      <w:r w:rsidRPr="002321B3">
        <w:rPr>
          <w:rFonts w:ascii="Times New Roman" w:hAnsi="Times New Roman" w:cs="Times New Roman"/>
          <w:b/>
          <w:bCs/>
          <w:color w:val="000000"/>
          <w:sz w:val="28"/>
          <w:szCs w:val="28"/>
          <w:shd w:val="clear" w:color="auto" w:fill="FFFFFF"/>
        </w:rPr>
        <w:t>)</w:t>
      </w:r>
    </w:p>
    <w:p w14:paraId="595A8A6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 Тютчев. «Зима недаром злится...», «Есть в осени первоначальной...».</w:t>
      </w:r>
    </w:p>
    <w:p w14:paraId="017CAE2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 Плещеев. «Весна» (отрывок).</w:t>
      </w:r>
    </w:p>
    <w:p w14:paraId="2732812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 Майков. «Ласточки».</w:t>
      </w:r>
    </w:p>
    <w:p w14:paraId="5791DE0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Суриков. «Зима» (отрывок).</w:t>
      </w:r>
    </w:p>
    <w:p w14:paraId="1200B47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017EE4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Стихотворный ритм.</w:t>
      </w:r>
    </w:p>
    <w:p w14:paraId="711D0AB5"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230B7B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соотнесение фрагментов стихов с репродукциями картин русских художников с аргументацией выполненных действий; </w:t>
      </w:r>
      <w:r w:rsidRPr="002321B3">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2203D78C"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ЛИТЕРАТУРЫ XX ВЕКА</w:t>
      </w:r>
    </w:p>
    <w:p w14:paraId="0870CBF7"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6A4D6C6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Рассказ И.А. Бунина «Косцы». Восприятие прекрасного героями рассказа.</w:t>
      </w:r>
    </w:p>
    <w:p w14:paraId="374411DE"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96E4DC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сообщения о жизни и творчестве поэта (повторение, уточнение и дополнение освоенного ранее материала);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27ABE813"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Владимир Галактионович Короленко</w:t>
      </w:r>
    </w:p>
    <w:p w14:paraId="08F2EDA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«В дурном обществе»: сюжетная линия произведения.</w:t>
      </w:r>
    </w:p>
    <w:p w14:paraId="6A93135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Вася и его отец. Жизнь детей в благополучной семье. Жизнь семьи Тыбурция. Общение Васи с Валеком и Марусей. Портрет как средство изображения героев. Изображение города и его обитателей в повести; равнодушие окружающих людей.</w:t>
      </w:r>
    </w:p>
    <w:p w14:paraId="27594F3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83FBDD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w:t>
      </w:r>
      <w:r w:rsidRPr="002321B3">
        <w:rPr>
          <w:rFonts w:ascii="Times New Roman" w:hAnsi="Times New Roman" w:cs="Times New Roman"/>
          <w:sz w:val="28"/>
          <w:szCs w:val="28"/>
        </w:rPr>
        <w:t xml:space="preserve">подготовка собственных рисунков по содержанию произведения </w:t>
      </w:r>
      <w:r w:rsidRPr="002321B3">
        <w:rPr>
          <w:rFonts w:ascii="Times New Roman" w:hAnsi="Times New Roman" w:cs="Times New Roman"/>
          <w:sz w:val="28"/>
          <w:szCs w:val="28"/>
        </w:rPr>
        <w:lastRenderedPageBreak/>
        <w:t>и продуцирование сообщения с опорой на них; подготовка и воспроизведение устного сочинения и др.</w:t>
      </w:r>
    </w:p>
    <w:p w14:paraId="30623C3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(устное сочинение) по произведению В.Г. Короленко </w:t>
      </w:r>
      <w:r w:rsidRPr="002321B3">
        <w:rPr>
          <w:rStyle w:val="c1"/>
          <w:rFonts w:ascii="Times New Roman" w:hAnsi="Times New Roman" w:cs="Times New Roman"/>
          <w:sz w:val="28"/>
          <w:szCs w:val="28"/>
          <w:shd w:val="clear" w:color="auto" w:fill="FFFFFF"/>
        </w:rPr>
        <w:t>«</w:t>
      </w:r>
      <w:r w:rsidRPr="002321B3">
        <w:rPr>
          <w:rFonts w:ascii="Times New Roman" w:hAnsi="Times New Roman" w:cs="Times New Roman"/>
          <w:sz w:val="28"/>
          <w:szCs w:val="28"/>
        </w:rPr>
        <w:t>В дурном обществе</w:t>
      </w:r>
      <w:r w:rsidRPr="002321B3">
        <w:rPr>
          <w:rStyle w:val="c1"/>
          <w:rFonts w:ascii="Times New Roman" w:hAnsi="Times New Roman" w:cs="Times New Roman"/>
          <w:sz w:val="28"/>
          <w:szCs w:val="28"/>
          <w:shd w:val="clear" w:color="auto" w:fill="FFFFFF"/>
        </w:rPr>
        <w:t>»</w:t>
      </w:r>
      <w:r w:rsidRPr="002321B3">
        <w:rPr>
          <w:rFonts w:ascii="Times New Roman" w:hAnsi="Times New Roman" w:cs="Times New Roman"/>
          <w:sz w:val="28"/>
          <w:szCs w:val="28"/>
        </w:rPr>
        <w:t>: Почему Вася подружился с Валеком и Марусей?</w:t>
      </w:r>
    </w:p>
    <w:p w14:paraId="43ADE24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0CE89C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 Портрет. Композиция литературного произведения.</w:t>
      </w:r>
    </w:p>
    <w:p w14:paraId="0E882B74"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Сергей Александрович Есенин</w:t>
      </w:r>
    </w:p>
    <w:p w14:paraId="18F7AF4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поэте. </w:t>
      </w:r>
      <w:r w:rsidRPr="002321B3">
        <w:rPr>
          <w:rFonts w:ascii="Times New Roman" w:hAnsi="Times New Roman" w:cs="Times New Roman"/>
          <w:sz w:val="28"/>
          <w:szCs w:val="28"/>
          <w:shd w:val="clear" w:color="auto" w:fill="FFFFFF"/>
        </w:rPr>
        <w:t>«Я покинул родимый дом…», «Низкий дом с голубыми ставнями…».</w:t>
      </w:r>
      <w:r w:rsidRPr="002321B3">
        <w:rPr>
          <w:rFonts w:ascii="Times New Roman" w:hAnsi="Times New Roman" w:cs="Times New Roman"/>
          <w:sz w:val="28"/>
          <w:szCs w:val="28"/>
        </w:rPr>
        <w:t xml:space="preserve"> Своеобразие языка стихотворений.</w:t>
      </w:r>
    </w:p>
    <w:p w14:paraId="710CD7C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4BDE0D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детстве и юности поэта; </w:t>
      </w:r>
      <w:r w:rsidRPr="002321B3">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5367728B" w14:textId="77777777" w:rsidR="00FF4A38" w:rsidRPr="002321B3" w:rsidRDefault="00FF4A38" w:rsidP="00FF4A38">
      <w:pPr>
        <w:spacing w:line="360" w:lineRule="auto"/>
        <w:ind w:firstLine="709"/>
        <w:jc w:val="both"/>
        <w:rPr>
          <w:rStyle w:val="c0"/>
          <w:rFonts w:ascii="Times New Roman" w:hAnsi="Times New Roman" w:cs="Times New Roman"/>
          <w:b/>
          <w:bCs/>
          <w:i/>
          <w:sz w:val="28"/>
          <w:szCs w:val="28"/>
          <w:shd w:val="clear" w:color="auto" w:fill="FFFFFF"/>
        </w:rPr>
      </w:pPr>
      <w:r w:rsidRPr="002321B3">
        <w:rPr>
          <w:rStyle w:val="c0"/>
          <w:rFonts w:ascii="Times New Roman" w:hAnsi="Times New Roman" w:cs="Times New Roman"/>
          <w:b/>
          <w:bCs/>
          <w:i/>
          <w:sz w:val="28"/>
          <w:szCs w:val="28"/>
          <w:shd w:val="clear" w:color="auto" w:fill="FFFFFF"/>
        </w:rPr>
        <w:t>Павел Петрович Бажов</w:t>
      </w:r>
    </w:p>
    <w:p w14:paraId="42A2218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60EDFD01"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51006F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творчестве П.П. Бажова;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72E76E38" w14:textId="77777777" w:rsidR="00FF4A38" w:rsidRPr="002321B3" w:rsidRDefault="00FF4A38" w:rsidP="00FF4A38">
      <w:pPr>
        <w:spacing w:line="360" w:lineRule="auto"/>
        <w:ind w:firstLine="709"/>
        <w:jc w:val="both"/>
        <w:rPr>
          <w:rStyle w:val="c0"/>
          <w:rFonts w:ascii="Times New Roman" w:hAnsi="Times New Roman" w:cs="Times New Roman"/>
          <w:bCs/>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37C414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Сказ как жанр литературы.</w:t>
      </w:r>
      <w:r w:rsidRPr="002321B3">
        <w:rPr>
          <w:rStyle w:val="c0"/>
          <w:rFonts w:ascii="Times New Roman" w:hAnsi="Times New Roman" w:cs="Times New Roman"/>
          <w:bCs/>
          <w:sz w:val="28"/>
          <w:szCs w:val="28"/>
          <w:shd w:val="clear" w:color="auto" w:fill="FFFFFF"/>
        </w:rPr>
        <w:t xml:space="preserve"> Сказка и сказ </w:t>
      </w:r>
      <w:r w:rsidRPr="002321B3">
        <w:rPr>
          <w:rFonts w:ascii="Times New Roman" w:hAnsi="Times New Roman" w:cs="Times New Roman"/>
          <w:sz w:val="28"/>
          <w:szCs w:val="28"/>
        </w:rPr>
        <w:t>(общее и различное)</w:t>
      </w:r>
      <w:r w:rsidRPr="002321B3">
        <w:rPr>
          <w:rStyle w:val="c0"/>
          <w:rFonts w:ascii="Times New Roman" w:hAnsi="Times New Roman" w:cs="Times New Roman"/>
          <w:bCs/>
          <w:sz w:val="28"/>
          <w:szCs w:val="28"/>
          <w:shd w:val="clear" w:color="auto" w:fill="FFFFFF"/>
        </w:rPr>
        <w:t>.</w:t>
      </w:r>
    </w:p>
    <w:p w14:paraId="40E1CA44"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Константин Георгиевич Паустовский</w:t>
      </w:r>
    </w:p>
    <w:p w14:paraId="31195B6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Сказка «Тёплый хлеб». Герои и их поступки. Доброта и сострадание в сказке. Нравственные проблемы произведения.</w:t>
      </w:r>
    </w:p>
    <w:p w14:paraId="34D39FC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Сказка «Заячьи лапы»: сюжетная линия. Доброта и сострадание, реальное и фантастическое в сказке.</w:t>
      </w:r>
    </w:p>
    <w:p w14:paraId="35A5AC0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FC633E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чтение эпизодов сказки по ролям; инсценировка эпизодов сказки; пересказ сказки (фрагмента); составление цитатного плана по содержанию сказки </w:t>
      </w:r>
      <w:r w:rsidRPr="002321B3">
        <w:rPr>
          <w:rFonts w:ascii="Times New Roman" w:hAnsi="Times New Roman" w:cs="Times New Roman"/>
          <w:sz w:val="28"/>
          <w:szCs w:val="28"/>
        </w:rPr>
        <w:t>«Тёплый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о хлебе; продуцирование устного сообщения об отношении автора к героям сказки «Заячьи лапы»; подготовка собственных рисунков по содержанию сказки и продуцирование сообщения с опорой на них; подготовка к изложению и подробное изложение сказки «Тёплый хлеб» и др.</w:t>
      </w:r>
    </w:p>
    <w:p w14:paraId="61C131A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(подробное изложение фрагмента текста) по произведению К.Г. Паустовского «Тёплый хлеб».</w:t>
      </w:r>
    </w:p>
    <w:p w14:paraId="4B9BAC1D"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Fonts w:ascii="Times New Roman" w:hAnsi="Times New Roman" w:cs="Times New Roman"/>
          <w:b/>
          <w:i/>
          <w:sz w:val="28"/>
          <w:szCs w:val="28"/>
        </w:rPr>
        <w:t>Самуил Яковлевич</w:t>
      </w:r>
      <w:r w:rsidRPr="002321B3">
        <w:rPr>
          <w:rFonts w:ascii="Times New Roman" w:hAnsi="Times New Roman" w:cs="Times New Roman"/>
          <w:i/>
          <w:sz w:val="28"/>
          <w:szCs w:val="28"/>
        </w:rPr>
        <w:t xml:space="preserve"> </w:t>
      </w:r>
      <w:r w:rsidRPr="002321B3">
        <w:rPr>
          <w:rStyle w:val="c0"/>
          <w:rFonts w:ascii="Times New Roman" w:hAnsi="Times New Roman" w:cs="Times New Roman"/>
          <w:b/>
          <w:bCs/>
          <w:i/>
          <w:color w:val="000000"/>
          <w:sz w:val="28"/>
          <w:szCs w:val="28"/>
          <w:shd w:val="clear" w:color="auto" w:fill="FFFFFF"/>
        </w:rPr>
        <w:t>Маршак</w:t>
      </w:r>
    </w:p>
    <w:p w14:paraId="2E26AE7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w:t>
      </w:r>
      <w:r w:rsidRPr="002321B3">
        <w:rPr>
          <w:rFonts w:ascii="Times New Roman" w:hAnsi="Times New Roman" w:cs="Times New Roman"/>
          <w:color w:val="000000"/>
          <w:sz w:val="28"/>
          <w:szCs w:val="28"/>
          <w:shd w:val="clear" w:color="auto" w:fill="FFFFFF"/>
        </w:rPr>
        <w:t xml:space="preserve">«Двенадцать месяцев» </w:t>
      </w:r>
      <w:r w:rsidRPr="002321B3">
        <w:rPr>
          <w:rFonts w:ascii="Times New Roman" w:hAnsi="Times New Roman" w:cs="Times New Roman"/>
          <w:sz w:val="28"/>
          <w:szCs w:val="28"/>
        </w:rPr>
        <w:t>–</w:t>
      </w:r>
      <w:r w:rsidRPr="002321B3">
        <w:rPr>
          <w:rFonts w:ascii="Times New Roman" w:hAnsi="Times New Roman" w:cs="Times New Roman"/>
          <w:color w:val="000000"/>
          <w:sz w:val="28"/>
          <w:szCs w:val="28"/>
          <w:shd w:val="clear" w:color="auto" w:fill="FFFFFF"/>
        </w:rPr>
        <w:t xml:space="preserve"> пьеса-сказка</w:t>
      </w:r>
      <w:r w:rsidRPr="002321B3">
        <w:rPr>
          <w:rStyle w:val="c1"/>
          <w:rFonts w:ascii="Times New Roman" w:hAnsi="Times New Roman" w:cs="Times New Roman"/>
          <w:sz w:val="28"/>
          <w:szCs w:val="28"/>
          <w:shd w:val="clear" w:color="auto" w:fill="FFFFFF"/>
        </w:rPr>
        <w:t xml:space="preserve">: сюжетная линия. </w:t>
      </w:r>
      <w:r w:rsidRPr="002321B3">
        <w:rPr>
          <w:rFonts w:ascii="Times New Roman" w:hAnsi="Times New Roman" w:cs="Times New Roman"/>
          <w:sz w:val="28"/>
          <w:szCs w:val="28"/>
        </w:rPr>
        <w:t xml:space="preserve">Столкновение добра со злом и юмор в сказке </w:t>
      </w:r>
      <w:r w:rsidRPr="002321B3">
        <w:rPr>
          <w:rFonts w:ascii="Times New Roman" w:hAnsi="Times New Roman" w:cs="Times New Roman"/>
          <w:color w:val="000000"/>
          <w:sz w:val="28"/>
          <w:szCs w:val="28"/>
          <w:shd w:val="clear" w:color="auto" w:fill="FFFFFF"/>
        </w:rPr>
        <w:t>«Двенадцать месяцев»</w:t>
      </w:r>
      <w:r w:rsidRPr="002321B3">
        <w:rPr>
          <w:rFonts w:ascii="Times New Roman" w:hAnsi="Times New Roman" w:cs="Times New Roman"/>
          <w:sz w:val="28"/>
          <w:szCs w:val="28"/>
        </w:rPr>
        <w:t>.</w:t>
      </w:r>
    </w:p>
    <w:p w14:paraId="1CFF4A6C"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8D6C02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w:t>
      </w:r>
      <w:r w:rsidRPr="002321B3">
        <w:rPr>
          <w:rFonts w:ascii="Times New Roman" w:hAnsi="Times New Roman" w:cs="Times New Roman"/>
          <w:sz w:val="28"/>
          <w:szCs w:val="28"/>
        </w:rPr>
        <w:t>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опорой на него; подготовка к изложению, подробное изложение фрагмента текста и др.</w:t>
      </w:r>
    </w:p>
    <w:p w14:paraId="3195F3A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(подробное изложение фрагмента текста) по пьесе-сказке </w:t>
      </w:r>
      <w:r w:rsidRPr="002321B3">
        <w:rPr>
          <w:rStyle w:val="c0"/>
          <w:rFonts w:ascii="Times New Roman" w:hAnsi="Times New Roman" w:cs="Times New Roman"/>
          <w:bCs/>
          <w:color w:val="000000"/>
          <w:sz w:val="28"/>
          <w:szCs w:val="28"/>
          <w:shd w:val="clear" w:color="auto" w:fill="FFFFFF"/>
        </w:rPr>
        <w:t xml:space="preserve">С.Я. Маршака </w:t>
      </w:r>
      <w:r w:rsidRPr="002321B3">
        <w:rPr>
          <w:rFonts w:ascii="Times New Roman" w:hAnsi="Times New Roman" w:cs="Times New Roman"/>
          <w:color w:val="000000"/>
          <w:sz w:val="28"/>
          <w:szCs w:val="28"/>
          <w:shd w:val="clear" w:color="auto" w:fill="FFFFFF"/>
        </w:rPr>
        <w:t>«Двенадцать месяцев».</w:t>
      </w:r>
    </w:p>
    <w:p w14:paraId="60B22271" w14:textId="77777777" w:rsidR="00FF4A38" w:rsidRPr="002321B3" w:rsidRDefault="00FF4A38" w:rsidP="00FF4A38">
      <w:pPr>
        <w:spacing w:line="360" w:lineRule="auto"/>
        <w:ind w:firstLine="709"/>
        <w:jc w:val="both"/>
        <w:rPr>
          <w:rStyle w:val="c0"/>
          <w:rFonts w:ascii="Times New Roman" w:hAnsi="Times New Roman" w:cs="Times New Roman"/>
          <w:bCs/>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CE026CA" w14:textId="77777777" w:rsidR="00FF4A38" w:rsidRPr="002321B3" w:rsidRDefault="00FF4A38" w:rsidP="00FF4A38">
      <w:pPr>
        <w:spacing w:line="360" w:lineRule="auto"/>
        <w:ind w:firstLine="709"/>
        <w:jc w:val="both"/>
        <w:rPr>
          <w:rStyle w:val="c0"/>
          <w:rFonts w:ascii="Times New Roman" w:hAnsi="Times New Roman" w:cs="Times New Roman"/>
          <w:bCs/>
          <w:sz w:val="28"/>
          <w:szCs w:val="28"/>
          <w:shd w:val="clear" w:color="auto" w:fill="FFFFFF"/>
        </w:rPr>
      </w:pPr>
      <w:r w:rsidRPr="002321B3">
        <w:rPr>
          <w:rStyle w:val="c0"/>
          <w:rFonts w:ascii="Times New Roman" w:hAnsi="Times New Roman" w:cs="Times New Roman"/>
          <w:bCs/>
          <w:sz w:val="28"/>
          <w:szCs w:val="28"/>
          <w:shd w:val="clear" w:color="auto" w:fill="FFFFFF"/>
        </w:rPr>
        <w:t>Драма как род литературы. Пьеса-сказка.</w:t>
      </w:r>
    </w:p>
    <w:p w14:paraId="2E3CCFC7"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Андрей Платонович Платонов</w:t>
      </w:r>
    </w:p>
    <w:p w14:paraId="6DFBC83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w:t>
      </w:r>
      <w:r w:rsidRPr="002321B3">
        <w:rPr>
          <w:rStyle w:val="c1"/>
          <w:rFonts w:ascii="Times New Roman" w:hAnsi="Times New Roman" w:cs="Times New Roman"/>
          <w:sz w:val="28"/>
          <w:szCs w:val="28"/>
          <w:shd w:val="clear" w:color="auto" w:fill="FFFFFF"/>
        </w:rPr>
        <w:t xml:space="preserve">Рассказ «Никита». Быль и фантастика. </w:t>
      </w:r>
      <w:r w:rsidRPr="002321B3">
        <w:rPr>
          <w:rFonts w:ascii="Times New Roman" w:hAnsi="Times New Roman" w:cs="Times New Roman"/>
          <w:sz w:val="28"/>
          <w:szCs w:val="28"/>
        </w:rPr>
        <w:t>Душевный мир героя.</w:t>
      </w:r>
    </w:p>
    <w:p w14:paraId="6F3C5498"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7886460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рассказа по ролям; </w:t>
      </w:r>
      <w:r w:rsidRPr="002321B3">
        <w:rPr>
          <w:rFonts w:ascii="Times New Roman" w:hAnsi="Times New Roman" w:cs="Times New Roman"/>
          <w:sz w:val="28"/>
          <w:szCs w:val="28"/>
        </w:rPr>
        <w:t>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5239494B"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Виктор Петрович Астафьев</w:t>
      </w:r>
    </w:p>
    <w:p w14:paraId="7ABD987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«Васюткино озеро»: сюжетная линия. Образ героя. Человек и природа в рассказе В.П. Астафьева «Васюткино озеро».</w:t>
      </w:r>
    </w:p>
    <w:p w14:paraId="568FCFD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6267D8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Автобиографичность литературного произведения.</w:t>
      </w:r>
    </w:p>
    <w:p w14:paraId="6DAB2E09"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1208B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5DE5B257"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Лирические произведения о войне (Александр Трифонович Твардовский, Константин Михайлович Симонов)</w:t>
      </w:r>
    </w:p>
    <w:p w14:paraId="4FF7AD9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6BCB489A"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0AD3879"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творчестве поэтов, писавших о войне</w:t>
      </w:r>
      <w:r w:rsidRPr="002321B3">
        <w:rPr>
          <w:rFonts w:ascii="Times New Roman" w:hAnsi="Times New Roman" w:cs="Times New Roman"/>
          <w:sz w:val="28"/>
          <w:szCs w:val="28"/>
        </w:rPr>
        <w:t>;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405C75F7" w14:textId="77777777" w:rsidR="00FF4A38" w:rsidRPr="002321B3" w:rsidRDefault="00FF4A38" w:rsidP="00FF4A38">
      <w:pPr>
        <w:spacing w:line="360" w:lineRule="auto"/>
        <w:ind w:firstLine="709"/>
        <w:jc w:val="both"/>
        <w:rPr>
          <w:rFonts w:ascii="Times New Roman" w:hAnsi="Times New Roman" w:cs="Times New Roman"/>
          <w:b/>
          <w:bCs/>
          <w:sz w:val="28"/>
          <w:szCs w:val="28"/>
          <w:shd w:val="clear" w:color="auto" w:fill="FFFFFF"/>
        </w:rPr>
      </w:pPr>
      <w:r w:rsidRPr="002321B3">
        <w:rPr>
          <w:rFonts w:ascii="Times New Roman" w:hAnsi="Times New Roman" w:cs="Times New Roman"/>
          <w:b/>
          <w:bCs/>
          <w:sz w:val="28"/>
          <w:szCs w:val="28"/>
          <w:shd w:val="clear" w:color="auto" w:fill="FFFFFF"/>
        </w:rPr>
        <w:lastRenderedPageBreak/>
        <w:t>Писатели и поэты XX века о Родине, родной природе, о себе (</w:t>
      </w:r>
      <w:r w:rsidRPr="002321B3">
        <w:rPr>
          <w:rFonts w:ascii="Times New Roman" w:hAnsi="Times New Roman" w:cs="Times New Roman"/>
          <w:b/>
          <w:sz w:val="28"/>
          <w:szCs w:val="28"/>
        </w:rPr>
        <w:t>Иван Алексеевич</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Бунин, Александр Андреевич Прокофьев, Николай Михайлович Рубцов</w:t>
      </w:r>
      <w:r w:rsidRPr="002321B3">
        <w:rPr>
          <w:rFonts w:ascii="Times New Roman" w:hAnsi="Times New Roman" w:cs="Times New Roman"/>
          <w:b/>
          <w:bCs/>
          <w:sz w:val="28"/>
          <w:szCs w:val="28"/>
          <w:shd w:val="clear" w:color="auto" w:fill="FFFFFF"/>
        </w:rPr>
        <w:t>)</w:t>
      </w:r>
    </w:p>
    <w:p w14:paraId="36264FE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И.А Бунин. «Помню – долгий зимний вечер...».</w:t>
      </w:r>
    </w:p>
    <w:p w14:paraId="76D3720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А.А. Прокофьев. «Алёнушка».</w:t>
      </w:r>
    </w:p>
    <w:p w14:paraId="28CB84F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Н.М. Рубцов. «Родная деревня».</w:t>
      </w:r>
    </w:p>
    <w:p w14:paraId="22B7BCC9" w14:textId="77777777" w:rsidR="00FF4A38" w:rsidRPr="002321B3" w:rsidRDefault="00FF4A38" w:rsidP="00FF4A38">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b/>
          <w:i/>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DD23D7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сведений в Интернете об одном из поэтов; подготовка собственных рисунков по содержанию стихотворения и продуцирование сообщения с опорой на них; сопоставление содержания стихотворения А.А. Прокофьева «Алёнушка» с изображением на репродукции картины В.М. Васнецова «Алёнушка» и др.</w:t>
      </w:r>
    </w:p>
    <w:p w14:paraId="058BEA67" w14:textId="77777777" w:rsidR="00FF4A38" w:rsidRPr="002321B3" w:rsidRDefault="00FF4A38" w:rsidP="00FF4A38">
      <w:pPr>
        <w:spacing w:line="360" w:lineRule="auto"/>
        <w:ind w:firstLine="709"/>
        <w:jc w:val="both"/>
        <w:rPr>
          <w:rFonts w:ascii="Times New Roman" w:hAnsi="Times New Roman" w:cs="Times New Roman"/>
          <w:b/>
          <w:bCs/>
          <w:sz w:val="28"/>
          <w:szCs w:val="28"/>
          <w:shd w:val="clear" w:color="auto" w:fill="FFFFFF"/>
        </w:rPr>
      </w:pPr>
      <w:r w:rsidRPr="002321B3">
        <w:rPr>
          <w:rFonts w:ascii="Times New Roman" w:hAnsi="Times New Roman" w:cs="Times New Roman"/>
          <w:b/>
          <w:bCs/>
          <w:sz w:val="28"/>
          <w:szCs w:val="28"/>
          <w:shd w:val="clear" w:color="auto" w:fill="FFFFFF"/>
        </w:rPr>
        <w:t>Юмор в литературном творчестве</w:t>
      </w:r>
    </w:p>
    <w:p w14:paraId="63AC1681"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Саша Чёрный</w:t>
      </w:r>
    </w:p>
    <w:p w14:paraId="5BE84FB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«Кавказский пленник». Образы детей в рассказе.</w:t>
      </w:r>
    </w:p>
    <w:p w14:paraId="7A462AA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shd w:val="clear" w:color="auto" w:fill="FFFFFF"/>
        </w:rPr>
        <w:t>*Основы теории литературы</w:t>
      </w:r>
    </w:p>
    <w:p w14:paraId="70DFB52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в литературном произведении.</w:t>
      </w:r>
    </w:p>
    <w:p w14:paraId="513509CF" w14:textId="77777777" w:rsidR="00FF4A38" w:rsidRPr="002321B3" w:rsidRDefault="00FF4A38" w:rsidP="00FF4A38">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b/>
          <w:i/>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AC61B0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w:t>
      </w:r>
      <w:r w:rsidRPr="002321B3">
        <w:rPr>
          <w:rFonts w:ascii="Times New Roman" w:eastAsia="Times New Roman" w:hAnsi="Times New Roman" w:cs="Times New Roman"/>
          <w:sz w:val="28"/>
          <w:szCs w:val="28"/>
          <w:lang w:eastAsia="ru-RU"/>
        </w:rPr>
        <w:t>пересказ фрагмента текста и др.</w:t>
      </w:r>
    </w:p>
    <w:p w14:paraId="1D0874D4"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ИЗ ЗАРУБЕЖНОЙ ЛИТЕРАТУРЫ</w:t>
      </w:r>
    </w:p>
    <w:p w14:paraId="687697FE"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Роберт Льюис</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Стивенсон</w:t>
      </w:r>
    </w:p>
    <w:p w14:paraId="28B1E735"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Слово о писателе. «Вересковый мёд»: сюжет произведения. </w:t>
      </w:r>
      <w:r w:rsidRPr="002321B3">
        <w:rPr>
          <w:rFonts w:ascii="Times New Roman" w:hAnsi="Times New Roman" w:cs="Times New Roman"/>
          <w:color w:val="000000"/>
          <w:sz w:val="28"/>
          <w:szCs w:val="28"/>
          <w:shd w:val="clear" w:color="auto" w:fill="FFFFFF"/>
        </w:rPr>
        <w:t>Подвиг героя во имя сохранения традиций предков.</w:t>
      </w:r>
    </w:p>
    <w:p w14:paraId="4BFFA05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8B7EDE6"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w:t>
      </w:r>
      <w:r w:rsidRPr="002321B3">
        <w:rPr>
          <w:rFonts w:ascii="Times New Roman" w:hAnsi="Times New Roman" w:cs="Times New Roman"/>
          <w:sz w:val="28"/>
          <w:szCs w:val="28"/>
        </w:rPr>
        <w:t xml:space="preserve">росмотр фрагментов мультфильма «Вересковый мёд» с последующим обсуждением; подготовка </w:t>
      </w:r>
      <w:r w:rsidRPr="002321B3">
        <w:rPr>
          <w:rFonts w:ascii="Times New Roman" w:hAnsi="Times New Roman" w:cs="Times New Roman"/>
          <w:sz w:val="28"/>
          <w:szCs w:val="28"/>
        </w:rPr>
        <w:lastRenderedPageBreak/>
        <w:t>устного сообщения о том, что важнее: жизнь человека или тайна изготовления верескового мёда? и др.</w:t>
      </w:r>
    </w:p>
    <w:p w14:paraId="332E496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1C3AF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Баллада</w:t>
      </w:r>
    </w:p>
    <w:p w14:paraId="1B27A749"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Даниель Дефо</w:t>
      </w:r>
    </w:p>
    <w:p w14:paraId="5B495E5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28B5A3CC"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59A1A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озаглавливание фрагментов текста; пересказ фрагментов текста; </w:t>
      </w:r>
      <w:r w:rsidRPr="002321B3">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и написание сочинения и др.</w:t>
      </w:r>
    </w:p>
    <w:p w14:paraId="189C3827"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на тему «</w:t>
      </w:r>
      <w:r w:rsidRPr="002321B3">
        <w:rPr>
          <w:rFonts w:ascii="Times New Roman" w:hAnsi="Times New Roman" w:cs="Times New Roman"/>
          <w:color w:val="000000"/>
          <w:sz w:val="28"/>
          <w:szCs w:val="28"/>
          <w:shd w:val="clear" w:color="auto" w:fill="FFFFFF"/>
        </w:rPr>
        <w:t>Неисчерпаемые возможности человека</w:t>
      </w:r>
      <w:r w:rsidRPr="002321B3">
        <w:rPr>
          <w:rFonts w:ascii="Times New Roman" w:hAnsi="Times New Roman" w:cs="Times New Roman"/>
          <w:sz w:val="28"/>
          <w:szCs w:val="28"/>
        </w:rPr>
        <w:t>» по произведению Д.Дефо</w:t>
      </w:r>
      <w:r w:rsidRPr="002321B3">
        <w:rPr>
          <w:rStyle w:val="c0"/>
          <w:rFonts w:ascii="Times New Roman" w:hAnsi="Times New Roman" w:cs="Times New Roman"/>
          <w:bCs/>
          <w:color w:val="000000"/>
          <w:sz w:val="28"/>
          <w:szCs w:val="28"/>
          <w:shd w:val="clear" w:color="auto" w:fill="FFFFFF"/>
        </w:rPr>
        <w:t xml:space="preserve"> </w:t>
      </w:r>
      <w:r w:rsidRPr="002321B3">
        <w:rPr>
          <w:rFonts w:ascii="Times New Roman" w:hAnsi="Times New Roman" w:cs="Times New Roman"/>
          <w:color w:val="000000"/>
          <w:sz w:val="28"/>
          <w:szCs w:val="28"/>
          <w:shd w:val="clear" w:color="auto" w:fill="FFFFFF"/>
        </w:rPr>
        <w:t>«</w:t>
      </w:r>
      <w:r w:rsidRPr="002321B3">
        <w:rPr>
          <w:rFonts w:ascii="Times New Roman" w:hAnsi="Times New Roman" w:cs="Times New Roman"/>
          <w:sz w:val="28"/>
          <w:szCs w:val="28"/>
        </w:rPr>
        <w:t>Робинзон Крузо</w:t>
      </w:r>
      <w:r w:rsidRPr="002321B3">
        <w:rPr>
          <w:rFonts w:ascii="Times New Roman" w:hAnsi="Times New Roman" w:cs="Times New Roman"/>
          <w:color w:val="000000"/>
          <w:sz w:val="28"/>
          <w:szCs w:val="28"/>
          <w:shd w:val="clear" w:color="auto" w:fill="FFFFFF"/>
        </w:rPr>
        <w:t>».</w:t>
      </w:r>
    </w:p>
    <w:p w14:paraId="3C22DC87"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Ханс Кристиан Андерсен</w:t>
      </w:r>
    </w:p>
    <w:p w14:paraId="2072EEE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«Снежная королева»: сюжет сказки. В поисках Кая, образ Герды. Снежная королева и Герда. Кай и Герда.</w:t>
      </w:r>
    </w:p>
    <w:p w14:paraId="7443CECF"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861D28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сказки по ролям; пересказ фрагментов текста; устное иллюстрирование образов героев; анализ иллюстраций к тексту сказки; </w:t>
      </w:r>
      <w:r w:rsidRPr="002321B3">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письменного рассказа; подготовка отзыва на мультфильм / художественный фильм «Снежная королева» с опорой на заданный план и др.</w:t>
      </w:r>
    </w:p>
    <w:p w14:paraId="0BD79F6E"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Марк Твен</w:t>
      </w:r>
    </w:p>
    <w:p w14:paraId="6A0BEC8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«Приключение Тома Сойера» (отрывок). </w:t>
      </w:r>
      <w:r w:rsidRPr="002321B3">
        <w:rPr>
          <w:rFonts w:ascii="Times New Roman" w:hAnsi="Times New Roman" w:cs="Times New Roman"/>
          <w:color w:val="000000"/>
          <w:sz w:val="28"/>
          <w:szCs w:val="28"/>
          <w:shd w:val="clear" w:color="auto" w:fill="FFFFFF"/>
        </w:rPr>
        <w:t xml:space="preserve">Том и Гек. </w:t>
      </w:r>
      <w:r w:rsidRPr="002321B3">
        <w:rPr>
          <w:rFonts w:ascii="Times New Roman" w:hAnsi="Times New Roman" w:cs="Times New Roman"/>
          <w:sz w:val="28"/>
          <w:szCs w:val="28"/>
        </w:rPr>
        <w:t>Том и Бекки, их дружба. Внутренний мир героев произведения.</w:t>
      </w:r>
    </w:p>
    <w:p w14:paraId="667D6E93"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507E97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чтение фрагментов текста по ролям; пересказ фрагментов текста; </w:t>
      </w:r>
      <w:r w:rsidRPr="002321B3">
        <w:rPr>
          <w:rFonts w:ascii="Times New Roman" w:hAnsi="Times New Roman" w:cs="Times New Roman"/>
          <w:sz w:val="28"/>
          <w:szCs w:val="28"/>
        </w:rPr>
        <w:t xml:space="preserve">составление плана характеристики Тома Сойера с последующим оформлением письменного рассказа; </w:t>
      </w:r>
      <w:r w:rsidRPr="002321B3">
        <w:rPr>
          <w:rFonts w:ascii="Times New Roman" w:eastAsia="Times New Roman" w:hAnsi="Times New Roman" w:cs="Times New Roman"/>
          <w:sz w:val="28"/>
          <w:szCs w:val="28"/>
          <w:lang w:eastAsia="ru-RU"/>
        </w:rPr>
        <w:t xml:space="preserve">анализ иллюстраций к тексту сказки; </w:t>
      </w:r>
      <w:r w:rsidRPr="002321B3">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4B93B7C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Контрольная работа</w:t>
      </w:r>
      <w:r w:rsidRPr="002321B3">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7CFDD60E"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Джек Лондон</w:t>
      </w:r>
    </w:p>
    <w:p w14:paraId="3109E0F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«Сказание о Кише» – </w:t>
      </w:r>
      <w:r w:rsidRPr="002321B3">
        <w:rPr>
          <w:rFonts w:ascii="Times New Roman" w:hAnsi="Times New Roman" w:cs="Times New Roman"/>
          <w:color w:val="000000"/>
          <w:sz w:val="28"/>
          <w:szCs w:val="28"/>
          <w:shd w:val="clear" w:color="auto" w:fill="FFFFFF"/>
        </w:rPr>
        <w:t>сказание о взрослении подростка.</w:t>
      </w:r>
    </w:p>
    <w:p w14:paraId="6307D2DF"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E3193D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0F02AA35"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74485EB6"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766537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4B9C027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3B17AF6E"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16B1CFC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И.А. Крылов. 1 басня (по выбору)</w:t>
      </w:r>
    </w:p>
    <w:p w14:paraId="3E7CBD5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«У лукоморья дуб зелёный ...»</w:t>
      </w:r>
    </w:p>
    <w:p w14:paraId="5278875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Н.А. Некрасов. «Однажды в студёную зимнюю пору...»</w:t>
      </w:r>
    </w:p>
    <w:p w14:paraId="74ED4BE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А.А. Фет. «Весенний дождь»</w:t>
      </w:r>
    </w:p>
    <w:p w14:paraId="4E84DBD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М.Ю. Лермонтов. «Бородино»</w:t>
      </w:r>
    </w:p>
    <w:p w14:paraId="59F1BC1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С.А. Есенин. 1 текст (по выбору)</w:t>
      </w:r>
    </w:p>
    <w:p w14:paraId="29CA808C"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58B256CC"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lastRenderedPageBreak/>
        <w:t>внеклассного (самостоятельного) чтения</w:t>
      </w:r>
    </w:p>
    <w:p w14:paraId="4CB8A51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Русская народная сказка «Иван – крестьянский сын и чудо-юдо»</w:t>
      </w:r>
    </w:p>
    <w:p w14:paraId="62A1C95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В.А. Жуковский. «Спящая царевна».</w:t>
      </w:r>
    </w:p>
    <w:p w14:paraId="73B680C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3B77082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И.А. Крылов. «Волк на псарне»</w:t>
      </w:r>
    </w:p>
    <w:p w14:paraId="6081242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В.А. Жуковский. «Кубок»</w:t>
      </w:r>
    </w:p>
    <w:p w14:paraId="5555A1E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Пётр Павлович Ершов. «Конёк-Горбунок»</w:t>
      </w:r>
    </w:p>
    <w:p w14:paraId="5131B0D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Н.А. Некрасов. «На Волге»</w:t>
      </w:r>
    </w:p>
    <w:p w14:paraId="7A59838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А.В. Кольцов. «Что ты спишь, мужичок?», «Косарь», «В степи» (на выбор)</w:t>
      </w:r>
    </w:p>
    <w:p w14:paraId="57182CC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И.А. Бунин «Подснежник»</w:t>
      </w:r>
    </w:p>
    <w:p w14:paraId="5579F06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А.И. Куприн. «Скворцы»</w:t>
      </w:r>
    </w:p>
    <w:p w14:paraId="4208AF2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С. Чёрный. «Игорь-Робинзон»</w:t>
      </w:r>
    </w:p>
    <w:p w14:paraId="62336DA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Д. Лондон «Белый клык»</w:t>
      </w:r>
    </w:p>
    <w:p w14:paraId="6A02E314"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BCE6BAF" w14:textId="77777777" w:rsidR="00FF4A38" w:rsidRPr="002321B3" w:rsidRDefault="00FF4A38" w:rsidP="00FF4A38">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слова и словосочетания</w:t>
      </w:r>
    </w:p>
    <w:p w14:paraId="0905BDE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эпитет, юмор.</w:t>
      </w:r>
    </w:p>
    <w:p w14:paraId="3C5298D6" w14:textId="77777777" w:rsidR="00FF4A38" w:rsidRPr="002321B3" w:rsidRDefault="00FF4A38" w:rsidP="00FF4A38">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фразы</w:t>
      </w:r>
    </w:p>
    <w:p w14:paraId="47BE2EBF"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Чтение – вот лучшее учение.</w:t>
      </w:r>
    </w:p>
    <w:p w14:paraId="66142987"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Повторенье – мать ученья.</w:t>
      </w:r>
    </w:p>
    <w:p w14:paraId="2E8A1F93"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уже знакомились раньше с творчеством этого писателя (поэта).</w:t>
      </w:r>
    </w:p>
    <w:p w14:paraId="03EA03BA"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подготовил(а) сообщение на тему …</w:t>
      </w:r>
    </w:p>
    <w:p w14:paraId="439DA853"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124F4302"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прочитал(а) определение сказки в словаре / выписал(а) определение сказки из словаря.</w:t>
      </w:r>
    </w:p>
    <w:p w14:paraId="05CA68D0"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считаю, что Н.А. Некрасов назвал стихотворение «Крестьянские дети», потому что …</w:t>
      </w:r>
    </w:p>
    <w:p w14:paraId="4123B92C"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думаю, что произведение </w:t>
      </w:r>
      <w:r w:rsidRPr="002321B3">
        <w:rPr>
          <w:rFonts w:ascii="Times New Roman" w:hAnsi="Times New Roman" w:cs="Times New Roman"/>
          <w:sz w:val="28"/>
          <w:szCs w:val="28"/>
        </w:rPr>
        <w:t xml:space="preserve">В.Г. Короленко «В дурном обществе» можно назвать повестью, потому что … </w:t>
      </w:r>
    </w:p>
    <w:p w14:paraId="12839D03"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Иллюстрации к этой сказке (к этому рассказу) я подобрал(а) в Интернете.</w:t>
      </w:r>
    </w:p>
    <w:p w14:paraId="5E2B2F4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39C11FDE"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40F04B29"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Возникновение русской литературы относится к концу Х века. Древнерусская литература завершается 17-ым веком. </w:t>
      </w:r>
    </w:p>
    <w:p w14:paraId="5D80309F"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басне </w:t>
      </w:r>
      <w:r w:rsidRPr="002321B3">
        <w:rPr>
          <w:rFonts w:ascii="Times New Roman" w:hAnsi="Times New Roman" w:cs="Times New Roman"/>
          <w:sz w:val="28"/>
          <w:szCs w:val="28"/>
        </w:rPr>
        <w:t>«Ворона и Лисица» мы увидели олицетворение: животные говорят, думают, чувствуют.</w:t>
      </w:r>
    </w:p>
    <w:p w14:paraId="19D61D9A" w14:textId="77777777" w:rsidR="00FF4A38" w:rsidRPr="002321B3" w:rsidRDefault="00FF4A38" w:rsidP="00FF4A3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Антоний Погорельский – это псевдоним. Это придуманное литературное имя. Им писатель подписывал свои произведения.</w:t>
      </w:r>
    </w:p>
    <w:p w14:paraId="463A6E9E" w14:textId="77777777" w:rsidR="00FF4A38" w:rsidRPr="002321B3" w:rsidRDefault="00FF4A38" w:rsidP="00FF4A38">
      <w:pPr>
        <w:spacing w:line="360" w:lineRule="auto"/>
        <w:ind w:firstLine="709"/>
        <w:jc w:val="both"/>
        <w:rPr>
          <w:rFonts w:ascii="Times New Roman" w:hAnsi="Times New Roman" w:cs="Times New Roman"/>
          <w:bCs/>
          <w:sz w:val="28"/>
          <w:szCs w:val="28"/>
        </w:rPr>
      </w:pPr>
      <w:r w:rsidRPr="002321B3">
        <w:rPr>
          <w:rFonts w:ascii="Times New Roman" w:eastAsia="Times New Roman" w:hAnsi="Times New Roman" w:cs="Times New Roman"/>
          <w:color w:val="0D0D0D" w:themeColor="text1" w:themeTint="F2"/>
          <w:sz w:val="28"/>
          <w:szCs w:val="28"/>
          <w:lang w:eastAsia="ru-RU"/>
        </w:rPr>
        <w:t>Басня – это краткий стихотворный или прозаический рассказ нравоучительного характера.</w:t>
      </w:r>
    </w:p>
    <w:p w14:paraId="4AB27CC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3C6A1F9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4E4B6F6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Все художественные произведения делятся на три большие группы – роды литературы. Это эпос, лирика, драма. Это означает, что произведения </w:t>
      </w:r>
      <w:r w:rsidRPr="002321B3">
        <w:rPr>
          <w:rFonts w:ascii="Times New Roman" w:eastAsia="Times New Roman" w:hAnsi="Times New Roman" w:cs="Times New Roman"/>
          <w:color w:val="0D0D0D" w:themeColor="text1" w:themeTint="F2"/>
          <w:sz w:val="28"/>
          <w:szCs w:val="28"/>
          <w:lang w:eastAsia="ru-RU"/>
        </w:rPr>
        <w:lastRenderedPageBreak/>
        <w:t>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3EFE7493"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Баллада – это стихотворный текст. В основе баллады лежит историческое событие, предание. Баллада имеет напряжённый сюжет. </w:t>
      </w:r>
    </w:p>
    <w:p w14:paraId="42CB0C49"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14:paraId="02A3210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4737524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xml:space="preserve">Мы сделали вывод о том, что </w:t>
      </w:r>
      <w:r w:rsidRPr="002321B3">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14:paraId="305C38E0"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Мы пришли к выводу о том, что гипербола – это сильное преувеличение.</w:t>
      </w:r>
    </w:p>
    <w:p w14:paraId="5CFEB40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14:paraId="324C60E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14:paraId="372E764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14:paraId="0C7B6A8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14:paraId="75B207B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49DE04EA"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Пьеса – это литературное произведение. Оно предназначается для постановки не сцене театра. </w:t>
      </w:r>
    </w:p>
    <w:p w14:paraId="656F6956"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Михаил Васильевич Ломоносов родился в начале 18 века, в 1711 году. Место его рождения – село Денисовка </w:t>
      </w:r>
      <w:r w:rsidRPr="002321B3">
        <w:rPr>
          <w:rFonts w:ascii="Times New Roman" w:hAnsi="Times New Roman" w:cs="Times New Roman"/>
          <w:sz w:val="28"/>
          <w:szCs w:val="28"/>
        </w:rPr>
        <w:t xml:space="preserve">Архангельской губернии. Сейчас это село называется Ломоносово. Отец Михаила Васильевича был крестьянином. Ломоносов стал изучать грамоту поздно, только в 12 лет. </w:t>
      </w:r>
      <w:r w:rsidRPr="002321B3">
        <w:rPr>
          <w:rFonts w:ascii="Times New Roman" w:eastAsia="Times New Roman" w:hAnsi="Times New Roman" w:cs="Times New Roman"/>
          <w:color w:val="0D0D0D" w:themeColor="text1" w:themeTint="F2"/>
          <w:sz w:val="28"/>
          <w:szCs w:val="28"/>
          <w:lang w:eastAsia="ru-RU"/>
        </w:rPr>
        <w:t xml:space="preserve">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w:t>
      </w:r>
      <w:r w:rsidRPr="002321B3">
        <w:rPr>
          <w:rFonts w:ascii="Times New Roman" w:eastAsia="Times New Roman" w:hAnsi="Times New Roman" w:cs="Times New Roman"/>
          <w:color w:val="0D0D0D" w:themeColor="text1" w:themeTint="F2"/>
          <w:sz w:val="28"/>
          <w:szCs w:val="28"/>
          <w:lang w:eastAsia="ru-RU"/>
        </w:rPr>
        <w:lastRenderedPageBreak/>
        <w:t>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разделил русский и церковнославянский языки, изложил законы и формы русского языка.</w:t>
      </w:r>
    </w:p>
    <w:p w14:paraId="7E28EA65"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2B522F3"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7A0A7A4C"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7F02B46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Писатели – создатели, хранители и любители книг. 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25CF37C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99B598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устного сообщения, связанного с рассуждением о роли книги в жизни человека и др.</w:t>
      </w:r>
    </w:p>
    <w:p w14:paraId="77C59B00"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72D859D7" w14:textId="77777777" w:rsidR="00FF4A38" w:rsidRPr="002321B3" w:rsidRDefault="00FF4A38" w:rsidP="00FF4A38">
      <w:pPr>
        <w:spacing w:line="360" w:lineRule="auto"/>
        <w:ind w:firstLine="709"/>
        <w:jc w:val="both"/>
        <w:rPr>
          <w:rFonts w:ascii="Times New Roman" w:hAnsi="Times New Roman" w:cs="Times New Roman"/>
          <w:b/>
          <w:sz w:val="28"/>
          <w:szCs w:val="28"/>
          <w:shd w:val="clear" w:color="auto" w:fill="FFFFFF"/>
        </w:rPr>
      </w:pPr>
      <w:r w:rsidRPr="002321B3">
        <w:rPr>
          <w:rFonts w:ascii="Times New Roman" w:hAnsi="Times New Roman" w:cs="Times New Roman"/>
          <w:b/>
          <w:sz w:val="28"/>
          <w:szCs w:val="28"/>
          <w:shd w:val="clear" w:color="auto" w:fill="FFFFFF"/>
        </w:rPr>
        <w:t>Обрядовый фольклор. Малые жанры фольклора</w:t>
      </w:r>
    </w:p>
    <w:p w14:paraId="70FB7D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shd w:val="clear" w:color="auto" w:fill="FFFFFF"/>
        </w:rPr>
        <w:t>Обрядовый фольклор. Пословицы, поговорки, загадки.</w:t>
      </w:r>
    </w:p>
    <w:p w14:paraId="7B01BD1E"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CC12E4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shd w:val="clear" w:color="auto" w:fill="FFFFFF"/>
        </w:rPr>
        <w:t>Обрядовый фольклор. Малые жанры фольклора</w:t>
      </w:r>
      <w:r w:rsidRPr="002321B3">
        <w:rPr>
          <w:rFonts w:ascii="Times New Roman" w:hAnsi="Times New Roman" w:cs="Times New Roman"/>
          <w:color w:val="000000"/>
          <w:sz w:val="28"/>
          <w:szCs w:val="28"/>
          <w:shd w:val="clear" w:color="auto" w:fill="FFFFFF"/>
        </w:rPr>
        <w:t>.</w:t>
      </w:r>
    </w:p>
    <w:p w14:paraId="6A17F496"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40F063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поиск информации в справочной литературе, </w:t>
      </w:r>
      <w:r w:rsidRPr="002321B3">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w:t>
      </w:r>
      <w:r w:rsidRPr="002321B3">
        <w:rPr>
          <w:rFonts w:ascii="Times New Roman" w:hAnsi="Times New Roman" w:cs="Times New Roman"/>
          <w:sz w:val="28"/>
          <w:szCs w:val="28"/>
        </w:rPr>
        <w:lastRenderedPageBreak/>
        <w:t>поговорок; сочинение загадок; продуцирование устного рассказа о национальном обряде с опорой на предварительно составленный план и др.</w:t>
      </w:r>
    </w:p>
    <w:p w14:paraId="3F6D6EA0"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ДРЕВНЕРУССКОЙ ЛИТЕРАТУРЫ</w:t>
      </w:r>
    </w:p>
    <w:p w14:paraId="6439CE62"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Летопись</w:t>
      </w:r>
    </w:p>
    <w:p w14:paraId="18AF72C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«Повести временных лет». «Сказание о белгородском киселе» (обзорное ознакомление). Отражение исторических событий и вымысел в летописи.</w:t>
      </w:r>
    </w:p>
    <w:p w14:paraId="1DD2E25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E42A163"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shd w:val="clear" w:color="auto" w:fill="FFFFFF"/>
        </w:rPr>
        <w:t>Летопись</w:t>
      </w:r>
      <w:r w:rsidRPr="002321B3">
        <w:rPr>
          <w:rFonts w:ascii="Times New Roman" w:hAnsi="Times New Roman" w:cs="Times New Roman"/>
          <w:color w:val="000000"/>
          <w:sz w:val="28"/>
          <w:szCs w:val="28"/>
          <w:shd w:val="clear" w:color="auto" w:fill="FFFFFF"/>
        </w:rPr>
        <w:t>.</w:t>
      </w:r>
    </w:p>
    <w:p w14:paraId="1D363520"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3A0BE2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репродуцирование текста об особенностях русской литературы; поиск информации в справочной литературе,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08ABBA7C"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Басни</w:t>
      </w:r>
    </w:p>
    <w:p w14:paraId="3F1DD222"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Иванович Дмитриев</w:t>
      </w:r>
    </w:p>
    <w:p w14:paraId="761326D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shd w:val="clear" w:color="auto" w:fill="FFFFFF"/>
        </w:rPr>
        <w:t xml:space="preserve">Краткий рассказ о жизни и творчестве баснописца. Басня «Муха»: </w:t>
      </w:r>
      <w:r w:rsidRPr="002321B3">
        <w:rPr>
          <w:rFonts w:ascii="Times New Roman" w:hAnsi="Times New Roman" w:cs="Times New Roman"/>
          <w:sz w:val="28"/>
          <w:szCs w:val="28"/>
        </w:rPr>
        <w:t>Противопоставление труда и безделья.</w:t>
      </w:r>
    </w:p>
    <w:p w14:paraId="57C5BA54"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Андреевич Крылов</w:t>
      </w:r>
    </w:p>
    <w:p w14:paraId="578A199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shd w:val="clear" w:color="auto" w:fill="FFFFFF"/>
        </w:rPr>
        <w:t xml:space="preserve">Сведения о жизни и творчестве баснописца. Басни </w:t>
      </w:r>
      <w:r w:rsidRPr="002321B3">
        <w:rPr>
          <w:rFonts w:ascii="Times New Roman" w:hAnsi="Times New Roman" w:cs="Times New Roman"/>
          <w:sz w:val="28"/>
          <w:szCs w:val="28"/>
        </w:rPr>
        <w:t>«Осёл и Соловей», «Листы и корни», «Ларчик».</w:t>
      </w:r>
    </w:p>
    <w:p w14:paraId="680446A3"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716CF6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Басня. Аллегория. Мораль</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Истоки басенного жанра (сведения о творчестве Эзопа).</w:t>
      </w:r>
    </w:p>
    <w:p w14:paraId="11207E3D"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697A46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2289FC40"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lastRenderedPageBreak/>
        <w:t>Контрольное тестирование</w:t>
      </w:r>
      <w:r w:rsidRPr="002321B3">
        <w:rPr>
          <w:rFonts w:ascii="Times New Roman" w:hAnsi="Times New Roman" w:cs="Times New Roman"/>
          <w:sz w:val="28"/>
          <w:szCs w:val="28"/>
        </w:rPr>
        <w:t xml:space="preserve"> по теме «Басни» (по творчеству И.И. Дмитриева, И.А. Крылова и теории литературы).</w:t>
      </w:r>
    </w:p>
    <w:p w14:paraId="229EE304"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ЛИТЕРАТУРЫ XVIII ВЕКА</w:t>
      </w:r>
    </w:p>
    <w:p w14:paraId="4477DA08"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44F44CF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и поэте: лицейские годы. Стихи «Узник», «Зимнее утро».</w:t>
      </w:r>
    </w:p>
    <w:p w14:paraId="6B3A1E7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«Дубровский», история создания романа. Картины жизни русского барства. Конфликт Андрея Дубровского и Кирилы Троекурова (главы 1–3). Владимир Дубровский против беззакония и несправедливости (главы 4–5). Что заставило Дубровского стать разбойником?</w:t>
      </w:r>
      <w:r w:rsidRPr="002321B3">
        <w:rPr>
          <w:rFonts w:ascii="Times New Roman" w:hAnsi="Times New Roman" w:cs="Times New Roman"/>
          <w:sz w:val="28"/>
          <w:szCs w:val="28"/>
          <w:shd w:val="clear" w:color="auto" w:fill="FFFFFF"/>
        </w:rPr>
        <w:t xml:space="preserve"> </w:t>
      </w:r>
      <w:r w:rsidRPr="002321B3">
        <w:rPr>
          <w:rFonts w:ascii="Times New Roman" w:hAnsi="Times New Roman" w:cs="Times New Roman"/>
          <w:sz w:val="28"/>
          <w:szCs w:val="28"/>
        </w:rPr>
        <w:t>(главы 6–7). Учитель (главы 8–10). Маша Троекурова и Владимир Дубровский (главы 11–16). Два мальчика (глава 17). Развязка романа</w:t>
      </w:r>
      <w:r w:rsidRPr="002321B3">
        <w:rPr>
          <w:rFonts w:ascii="Times New Roman" w:hAnsi="Times New Roman" w:cs="Times New Roman"/>
          <w:sz w:val="28"/>
          <w:szCs w:val="28"/>
          <w:shd w:val="clear" w:color="auto" w:fill="FFFFFF"/>
        </w:rPr>
        <w:t xml:space="preserve"> </w:t>
      </w:r>
      <w:r w:rsidRPr="002321B3">
        <w:rPr>
          <w:rFonts w:ascii="Times New Roman" w:hAnsi="Times New Roman" w:cs="Times New Roman"/>
          <w:sz w:val="28"/>
          <w:szCs w:val="28"/>
        </w:rPr>
        <w:t>(глава 18).</w:t>
      </w:r>
    </w:p>
    <w:p w14:paraId="2FB06B11"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E0833EF"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w:t>
      </w:r>
      <w:r w:rsidRPr="002321B3">
        <w:rPr>
          <w:rFonts w:ascii="Times New Roman" w:hAnsi="Times New Roman" w:cs="Times New Roman"/>
          <w:sz w:val="28"/>
          <w:szCs w:val="28"/>
        </w:rPr>
        <w:t xml:space="preserve">«Зимнее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Кирилы Троекурова) с включением цитат из текста; </w:t>
      </w:r>
      <w:r w:rsidRPr="002321B3">
        <w:rPr>
          <w:rFonts w:ascii="Times New Roman" w:eastAsia="Times New Roman" w:hAnsi="Times New Roman" w:cs="Times New Roman"/>
          <w:sz w:val="28"/>
          <w:szCs w:val="28"/>
          <w:lang w:eastAsia="ru-RU"/>
        </w:rPr>
        <w:t xml:space="preserve">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w:t>
      </w:r>
      <w:r w:rsidRPr="002321B3">
        <w:rPr>
          <w:rFonts w:ascii="Times New Roman" w:eastAsia="Times New Roman" w:hAnsi="Times New Roman" w:cs="Times New Roman"/>
          <w:sz w:val="28"/>
          <w:szCs w:val="28"/>
          <w:lang w:eastAsia="ru-RU"/>
        </w:rPr>
        <w:lastRenderedPageBreak/>
        <w:t>составленный план; пересказ фрагментов романа (подробный, сжатый, выборочный); подготовка и написание сочинения и др.</w:t>
      </w:r>
    </w:p>
    <w:p w14:paraId="3BBD199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 по роману А.С. Пушкина «Дубровский».</w:t>
      </w:r>
    </w:p>
    <w:p w14:paraId="608C61F1"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496467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Эпитет, метафора, композиция. Стихотворное послание.</w:t>
      </w:r>
    </w:p>
    <w:p w14:paraId="141972D6"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Михаил Юрьевич Лермонтов</w:t>
      </w:r>
    </w:p>
    <w:p w14:paraId="2F57330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факты жизни и творчества: годы учения, личность поэта. Стихотворения «Тучи», «Листок», «Утёс».</w:t>
      </w:r>
    </w:p>
    <w:p w14:paraId="3F4DE26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9F410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Антитеза.</w:t>
      </w:r>
    </w:p>
    <w:p w14:paraId="1320E20A"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F8C4B3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w:t>
      </w:r>
      <w:r w:rsidRPr="002321B3">
        <w:rPr>
          <w:rFonts w:ascii="Times New Roman" w:hAnsi="Times New Roman" w:cs="Times New Roman"/>
          <w:sz w:val="28"/>
          <w:szCs w:val="28"/>
        </w:rPr>
        <w:t xml:space="preserve">«Листок», «Утёс»; </w:t>
      </w:r>
      <w:r w:rsidRPr="002321B3">
        <w:rPr>
          <w:rFonts w:ascii="Times New Roman" w:eastAsia="Times New Roman" w:hAnsi="Times New Roman" w:cs="Times New Roman"/>
          <w:sz w:val="28"/>
          <w:szCs w:val="28"/>
          <w:lang w:eastAsia="ru-RU"/>
        </w:rPr>
        <w:t>подготовка рисунка по содержанию стихотворения и продуцирование высказывания с опорой на него и др.</w:t>
      </w:r>
    </w:p>
    <w:p w14:paraId="742F201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лирике М.Ю. Лермонтова.</w:t>
      </w:r>
    </w:p>
    <w:p w14:paraId="4EEE6CAA"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Тургенев</w:t>
      </w:r>
    </w:p>
    <w:p w14:paraId="2BCBA80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3EF9C818"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F7E195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Пейзаж. Портретная характеристика персонажа.</w:t>
      </w:r>
    </w:p>
    <w:p w14:paraId="739FB3B0"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0BD5BE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0B7B753A"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Изложение по фрагменту рассказа И.С. Тургенева «Бежин луг».</w:t>
      </w:r>
    </w:p>
    <w:p w14:paraId="1A4CF06A"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Фёдор Иванович Тютчев</w:t>
      </w:r>
    </w:p>
    <w:p w14:paraId="14AFCAC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поэте. Стихотворения «Неохотно и несмело…», «Листья» (одно на выбор). Природа в лирике Ф.И. Тютчева.</w:t>
      </w:r>
    </w:p>
    <w:p w14:paraId="37031DF1"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Афанасий Афанасьевич Фет</w:t>
      </w:r>
    </w:p>
    <w:p w14:paraId="0DA084B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Природа в лирике поэта. Стихотворения «Ель рукавом мне тропинку завесила…», «Учись у них – у дуба, у берёзы…» (на выбор).</w:t>
      </w:r>
    </w:p>
    <w:p w14:paraId="6211067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Ф.И. Тютчева и А.А. Фета.</w:t>
      </w:r>
    </w:p>
    <w:p w14:paraId="42332D0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054095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Пейзажная лирика.</w:t>
      </w:r>
    </w:p>
    <w:p w14:paraId="72F627BD"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85F6A2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2F785AF9"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Николай Алексеевич Некрасов</w:t>
      </w:r>
    </w:p>
    <w:p w14:paraId="3746BF26"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301FF397"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4D0B91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Диалог. Строфа.</w:t>
      </w:r>
    </w:p>
    <w:p w14:paraId="66590A3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00E97A3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w:t>
      </w:r>
      <w:r w:rsidRPr="002321B3">
        <w:rPr>
          <w:rFonts w:ascii="Times New Roman" w:hAnsi="Times New Roman" w:cs="Times New Roman"/>
          <w:sz w:val="28"/>
          <w:szCs w:val="28"/>
        </w:rPr>
        <w:t>реалистических и фантастических картинах в стихотворении и др.</w:t>
      </w:r>
    </w:p>
    <w:p w14:paraId="18020CC3"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Николай Семёнович Лесков</w:t>
      </w:r>
    </w:p>
    <w:p w14:paraId="21B04F9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03E9FC0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Н.А. Некрасова и Н.С. Лескова.</w:t>
      </w:r>
    </w:p>
    <w:p w14:paraId="42777D04"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D03CF10"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Сказ. Ирония.</w:t>
      </w:r>
    </w:p>
    <w:p w14:paraId="162BA1C9"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2EA50F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12320A3A"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Антон Павлович Чехов</w:t>
      </w:r>
    </w:p>
    <w:p w14:paraId="24BF006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4E7F4523"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38C21C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Комическое, комическая ситуация. Юмор.</w:t>
      </w:r>
    </w:p>
    <w:p w14:paraId="31F80BB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3E5FEB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hAnsi="Times New Roman" w:cs="Times New Roman"/>
          <w:sz w:val="28"/>
          <w:szCs w:val="28"/>
        </w:rPr>
        <w:t>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796A664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Родная природа в стихотворениях русских поэтов Х</w:t>
      </w:r>
      <w:r w:rsidRPr="002321B3">
        <w:rPr>
          <w:rFonts w:ascii="Times New Roman" w:hAnsi="Times New Roman" w:cs="Times New Roman"/>
          <w:b/>
          <w:sz w:val="28"/>
          <w:szCs w:val="28"/>
          <w:lang w:val="en-US"/>
        </w:rPr>
        <w:t>I</w:t>
      </w:r>
      <w:r w:rsidRPr="002321B3">
        <w:rPr>
          <w:rFonts w:ascii="Times New Roman" w:hAnsi="Times New Roman" w:cs="Times New Roman"/>
          <w:b/>
          <w:sz w:val="28"/>
          <w:szCs w:val="28"/>
        </w:rPr>
        <w:t>Х века</w:t>
      </w:r>
    </w:p>
    <w:p w14:paraId="01E2DF4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Стихотворения о природе Е.А. Баратынского, Я.П. Полонского, А.К. Толстого (творчество 1–2 поэтов на выбор).</w:t>
      </w:r>
    </w:p>
    <w:p w14:paraId="779B8745"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4A146E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Лирика как род литературы. Пейзажная лирика как жанр.</w:t>
      </w:r>
    </w:p>
    <w:p w14:paraId="5A2AA90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1A3042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5E21B43"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тематическому разделу «Из русской литературы XIХ века».</w:t>
      </w:r>
    </w:p>
    <w:p w14:paraId="5E3CB8CC"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РУССКОЙ ЛИТЕРАТУРЫ XX ВЕКА</w:t>
      </w:r>
    </w:p>
    <w:p w14:paraId="5A8A53AF"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Иванович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Куприн</w:t>
      </w:r>
    </w:p>
    <w:p w14:paraId="07B937C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писателя. Образ главного героя и тема служения людям в рассказе А.И. Куприна «Чудесный доктор».</w:t>
      </w:r>
    </w:p>
    <w:p w14:paraId="679E2AB4"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9D931EE"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Рождественский рассказ.</w:t>
      </w:r>
    </w:p>
    <w:p w14:paraId="5C5D3892"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F50335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w:t>
      </w:r>
      <w:r w:rsidRPr="002321B3">
        <w:rPr>
          <w:rFonts w:ascii="Times New Roman" w:hAnsi="Times New Roman" w:cs="Times New Roman"/>
          <w:sz w:val="28"/>
          <w:szCs w:val="28"/>
        </w:rPr>
        <w:t xml:space="preserve">об истории создания рассказа, о прототипе образа доктора; чтение фрагментов произведения по ролям; составление характеристики образов детей; </w:t>
      </w:r>
      <w:r w:rsidRPr="002321B3">
        <w:rPr>
          <w:rFonts w:ascii="Times New Roman" w:eastAsia="Times New Roman" w:hAnsi="Times New Roman" w:cs="Times New Roman"/>
          <w:sz w:val="28"/>
          <w:szCs w:val="28"/>
          <w:lang w:eastAsia="ru-RU"/>
        </w:rPr>
        <w:t xml:space="preserve">подготовка </w:t>
      </w:r>
      <w:r w:rsidRPr="002321B3">
        <w:rPr>
          <w:rFonts w:ascii="Times New Roman" w:eastAsia="Times New Roman" w:hAnsi="Times New Roman" w:cs="Times New Roman"/>
          <w:sz w:val="28"/>
          <w:szCs w:val="28"/>
          <w:lang w:eastAsia="ru-RU"/>
        </w:rPr>
        <w:lastRenderedPageBreak/>
        <w:t>рисунков по содержанию фрагментов рассказа и продуцирование высказываний с опорой на них и др.</w:t>
      </w:r>
    </w:p>
    <w:p w14:paraId="42CDBB6A"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Степанович Грин</w:t>
      </w:r>
    </w:p>
    <w:p w14:paraId="699B974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1106E9AB"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13EF00E"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произведения по ролям; словесное иллюстрирование героев (Грея, Асоль); </w:t>
      </w:r>
      <w:r w:rsidRPr="002321B3">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продуцирование и запись рассказа «Лонгрен и жители Каперны» с опорой на предварительно составленный план; </w:t>
      </w:r>
      <w:r w:rsidRPr="002321B3">
        <w:rPr>
          <w:rFonts w:ascii="Times New Roman" w:eastAsia="Times New Roman" w:hAnsi="Times New Roman" w:cs="Times New Roman"/>
          <w:sz w:val="28"/>
          <w:szCs w:val="28"/>
          <w:lang w:eastAsia="ru-RU"/>
        </w:rPr>
        <w:t>подготовка рисунков по содержанию фрагментов произведения и продуцирование высказываний с опорой на них и др.</w:t>
      </w:r>
    </w:p>
    <w:p w14:paraId="768C25FE"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Андрей Платонович Платонов</w:t>
      </w:r>
    </w:p>
    <w:p w14:paraId="799A8A7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портрет писателя. Сказка-быль «Неизвестный цветок»: история создания произведения. А.П. Платонов. Сюжет и идея произведения.</w:t>
      </w:r>
    </w:p>
    <w:p w14:paraId="38BEE78C"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EC5CA7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54F5F513"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Изложение с творческим заданием</w:t>
      </w:r>
      <w:r w:rsidRPr="002321B3">
        <w:rPr>
          <w:rFonts w:ascii="Times New Roman" w:hAnsi="Times New Roman" w:cs="Times New Roman"/>
          <w:sz w:val="28"/>
          <w:szCs w:val="28"/>
        </w:rPr>
        <w:t xml:space="preserve"> по фрагменту сказки-были А.П. Платонова «Неизвестный цветок».</w:t>
      </w:r>
    </w:p>
    <w:p w14:paraId="7AC7C7AB"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D43EF4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Пейзажный образ, символическое содержание.</w:t>
      </w:r>
    </w:p>
    <w:p w14:paraId="123FF9F9"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Произведения о Великой Отечественной войне (Константин Михайлович Симонов, Давид Самуилович Самойлов)</w:t>
      </w:r>
    </w:p>
    <w:p w14:paraId="3B65843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lastRenderedPageBreak/>
        <w:t>Слово о поэтах-фронтовиках (К.М. Симонов, Д.С. Самойлов). Стихи русских поэтов о Великой Отечественной войне.</w:t>
      </w:r>
    </w:p>
    <w:p w14:paraId="408F46F8"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3A2690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иллюстративным материалом и др.</w:t>
      </w:r>
    </w:p>
    <w:p w14:paraId="18A39EE3"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Виктор Петрович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Астафьев</w:t>
      </w:r>
    </w:p>
    <w:p w14:paraId="58133B8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Рассказ «Конь с розовой гривой»: сюжетная линия. Картины жизни и быта сибирской деревни в послевоенные годы. Нравственные проблемы рассказа.</w:t>
      </w:r>
    </w:p>
    <w:p w14:paraId="74DFE523"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C665EE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Герой-повествователь.</w:t>
      </w:r>
    </w:p>
    <w:p w14:paraId="0E53D967"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1C80635"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31A2E52A"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по рассказу В.П. Астафьева «Конь с розовой гривой».</w:t>
      </w:r>
    </w:p>
    <w:p w14:paraId="513E41CA"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Валентин Григорьевич Распутин</w:t>
      </w:r>
    </w:p>
    <w:p w14:paraId="5C6ED1C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22738323"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47A8B24"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hAnsi="Times New Roman" w:cs="Times New Roman"/>
          <w:sz w:val="28"/>
          <w:szCs w:val="28"/>
        </w:rPr>
        <w:t xml:space="preserve">ресурсов Интернета и справочной литературы о </w:t>
      </w:r>
      <w:r w:rsidRPr="002321B3">
        <w:rPr>
          <w:rFonts w:ascii="Times New Roman" w:hAnsi="Times New Roman" w:cs="Times New Roman"/>
          <w:sz w:val="28"/>
          <w:szCs w:val="28"/>
        </w:rPr>
        <w:lastRenderedPageBreak/>
        <w:t>биографии В.Г. Распутина; чтение фрагментов рассказа по ролям; словесное иллюстрирование героев; подготовка и написание изложения и др.</w:t>
      </w:r>
    </w:p>
    <w:p w14:paraId="2C38AB1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 xml:space="preserve">Изложение </w:t>
      </w:r>
      <w:r w:rsidRPr="002321B3">
        <w:rPr>
          <w:rFonts w:ascii="Times New Roman" w:hAnsi="Times New Roman" w:cs="Times New Roman"/>
          <w:sz w:val="28"/>
          <w:szCs w:val="28"/>
        </w:rPr>
        <w:t>по фрагменту рассказа В.Г. Распутина «Уроки французского».</w:t>
      </w:r>
    </w:p>
    <w:p w14:paraId="15093282"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CE356D5"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Рассказ, сюжет. Герой-повествователь.</w:t>
      </w:r>
    </w:p>
    <w:p w14:paraId="5886E64B"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Василий Макарович Шукшин</w:t>
      </w:r>
    </w:p>
    <w:p w14:paraId="4A3DBEE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писателе. Рассказ «Критики»: сюжетная линия. Образ «странного» героя в рассказе.</w:t>
      </w:r>
    </w:p>
    <w:p w14:paraId="3DD2C20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96B1D6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Рассказ, сюжет.</w:t>
      </w:r>
    </w:p>
    <w:p w14:paraId="7D54BAF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6962DF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словесное иллюстрирование героев (деда и внука); подготовка сообщения о поведении Петьки в финале рассказа; пересказ текста от лица Петьки и др.</w:t>
      </w:r>
    </w:p>
    <w:p w14:paraId="3A6E1D18"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Фазиль</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Абдулович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Искандер</w:t>
      </w:r>
    </w:p>
    <w:p w14:paraId="2D5EFCA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писателе. «Тринадцатый подвиг Геракла»: сюжетная линия рассказа. Герой рассказа и его сверстники. Роль юмора в рассказе.</w:t>
      </w:r>
    </w:p>
    <w:p w14:paraId="30108CAF"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5F1D784"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Юмор.</w:t>
      </w:r>
    </w:p>
    <w:p w14:paraId="29E59070"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6E2D5FA"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2737C7FD"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22000B88"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Стихотворения о природе А. Блока («Летний вечер»), С. Есенина («Пороша»), А. Ахматовой («Перед весной бывают дни такие…»).</w:t>
      </w:r>
    </w:p>
    <w:p w14:paraId="76C712FB"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E301853"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lastRenderedPageBreak/>
        <w:t>Лирический герой.</w:t>
      </w:r>
    </w:p>
    <w:p w14:paraId="26220CC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3512C54"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C1E338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тематическому разделу «Из литературы ХХ века».</w:t>
      </w:r>
    </w:p>
    <w:p w14:paraId="0DACD2C4"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color w:val="0D0D0D" w:themeColor="text1" w:themeTint="F2"/>
          <w:sz w:val="28"/>
          <w:szCs w:val="28"/>
          <w:lang w:eastAsia="ru-RU"/>
        </w:rPr>
        <w:t>ИЗ ЗАРУБЕЖНОЙ ЛИТЕРАТУРЫ</w:t>
      </w:r>
    </w:p>
    <w:p w14:paraId="3A1E5D34"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Подвиги Геракла</w:t>
      </w:r>
    </w:p>
    <w:p w14:paraId="39EA6FF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Мифы Древней Греции. Влияние мифологии на возникновение и развитие литературы Подвиги Геракла (обзор). «Скотный двор царя Авгия» (шестой подвиг – извлечения).</w:t>
      </w:r>
    </w:p>
    <w:p w14:paraId="71D6ACB9"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3AD2C6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Миф.</w:t>
      </w:r>
    </w:p>
    <w:p w14:paraId="358DDE69"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E9A3E4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(устно и письменно) героев мифов; выбор с использованием ресурсов Интернета, справочной литературы </w:t>
      </w:r>
      <w:r w:rsidRPr="002321B3">
        <w:rPr>
          <w:rFonts w:ascii="Times New Roman" w:hAnsi="Times New Roman" w:cs="Times New Roman"/>
          <w:sz w:val="28"/>
          <w:szCs w:val="28"/>
        </w:rPr>
        <w:t>живописных и скульптурных произведений на мифологические сюжеты, составление сообщений о них и др.</w:t>
      </w:r>
    </w:p>
    <w:p w14:paraId="1E552036"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Гомер</w:t>
      </w:r>
    </w:p>
    <w:p w14:paraId="42C18458"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Поэмы Гомера «Илиада» и «Одиссея»</w:t>
      </w:r>
    </w:p>
    <w:p w14:paraId="14FEFDD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Гомеровский эпос. Эпические поэмы «Илиада» и «Одиссея» (обзор).</w:t>
      </w:r>
    </w:p>
    <w:p w14:paraId="155BBFE0" w14:textId="77777777" w:rsidR="00FF4A38" w:rsidRPr="002321B3" w:rsidRDefault="00FF4A38" w:rsidP="00FF4A38">
      <w:pPr>
        <w:spacing w:line="360" w:lineRule="auto"/>
        <w:ind w:firstLine="709"/>
        <w:jc w:val="both"/>
        <w:rPr>
          <w:rFonts w:ascii="Times New Roman" w:eastAsia="Times New Roman" w:hAnsi="Times New Roman" w:cs="Times New Roman"/>
          <w:i/>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BDCA76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народном искусстве </w:t>
      </w:r>
      <w:r w:rsidRPr="002321B3">
        <w:rPr>
          <w:rFonts w:ascii="Times New Roman" w:hAnsi="Times New Roman" w:cs="Times New Roman"/>
          <w:sz w:val="28"/>
          <w:szCs w:val="28"/>
        </w:rPr>
        <w:t>в Древней Греции (сообщение о пении, танцах, об игре на музыкальных инструментах) и др.</w:t>
      </w:r>
    </w:p>
    <w:p w14:paraId="5B0EE8A4"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Проспер Мериме</w:t>
      </w:r>
    </w:p>
    <w:p w14:paraId="65FFCDB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писателе. Новелла «Маттео Фальконе»: сюжет и идея произведения.</w:t>
      </w:r>
    </w:p>
    <w:p w14:paraId="2182F1A5"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7D0176"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характеристик героев новеллы, оценка их поступков;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51ADE063"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Антуан де Сент-Экзюпери</w:t>
      </w:r>
    </w:p>
    <w:p w14:paraId="16860B9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«Маленький принц» как философская сказка-притча (отрывки произведения). М</w:t>
      </w:r>
      <w:r w:rsidRPr="002321B3">
        <w:rPr>
          <w:rFonts w:ascii="Times New Roman" w:hAnsi="Times New Roman" w:cs="Times New Roman"/>
          <w:sz w:val="28"/>
          <w:szCs w:val="28"/>
          <w:shd w:val="clear" w:color="auto" w:fill="FFFFFF"/>
        </w:rPr>
        <w:t>аленький принц, его друзья и враги.</w:t>
      </w:r>
    </w:p>
    <w:p w14:paraId="2F782AC0"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00CE1B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Притча.</w:t>
      </w:r>
    </w:p>
    <w:p w14:paraId="793CEF4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1B3FB3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60B93C07"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3D40CA96"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79A8A17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554890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5BDC7902"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341B1AE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И.А. Крылов. 1-2 басни (по выбору)</w:t>
      </w:r>
    </w:p>
    <w:p w14:paraId="0EE37C8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«Зимнее утро»</w:t>
      </w:r>
    </w:p>
    <w:p w14:paraId="482C85B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«Тучи»</w:t>
      </w:r>
    </w:p>
    <w:p w14:paraId="6F123B9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М.Ю. Лермонтов. «Утёс»</w:t>
      </w:r>
    </w:p>
    <w:p w14:paraId="298594C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Н.А. Некрасов. «Железная дорога» (отрывок)</w:t>
      </w:r>
    </w:p>
    <w:p w14:paraId="04A89C3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Стихотворение о Великой Отечественной войне (1–2 на выбор)</w:t>
      </w:r>
    </w:p>
    <w:p w14:paraId="537E87C2"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 xml:space="preserve">Произведения, рекомендуемые для </w:t>
      </w:r>
    </w:p>
    <w:p w14:paraId="382AEEC6"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6216FED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А.С. Пушкин. Послание «И.И. Пущину»</w:t>
      </w:r>
    </w:p>
    <w:p w14:paraId="273B60F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«Повести Белкина». Повесть «Барышня-крестьянка»</w:t>
      </w:r>
    </w:p>
    <w:p w14:paraId="2C02A11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Баллада «Три пальмы»</w:t>
      </w:r>
    </w:p>
    <w:p w14:paraId="7BE9E6C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Ф.И. Тютчев. Стихотворение «С поляны коршун поднялся»</w:t>
      </w:r>
    </w:p>
    <w:p w14:paraId="57469BA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А.А. Фет. Стихотворения «Ещё майская ночь», «Учись у них – у дуба, у березы…»</w:t>
      </w:r>
    </w:p>
    <w:p w14:paraId="4ACE6D8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А.П. Чехов. Рассказ «Лошадиная фамилия»</w:t>
      </w:r>
    </w:p>
    <w:p w14:paraId="6C4D74D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Г. Тукай. Стихотворения «Родная деревня», «Книга»</w:t>
      </w:r>
    </w:p>
    <w:p w14:paraId="7287516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К. Кулиев. Стихотворения «Когда на меня навалилась беда …», «Каким бы малым ни был мой народ …»</w:t>
      </w:r>
    </w:p>
    <w:p w14:paraId="4C4B211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Мифы Древней Греции. Подвиги Геракла: «Яблоки Гесперид» (12–ый подвиг)</w:t>
      </w:r>
    </w:p>
    <w:p w14:paraId="7941DB4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Геродот. «Легенда об Арионе»</w:t>
      </w:r>
    </w:p>
    <w:p w14:paraId="6E8718A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Сервантес Сааведра. Роман «Дон Кихот»</w:t>
      </w:r>
    </w:p>
    <w:p w14:paraId="4FC985E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Ф. Шиллер. Баллада «Перчатка»</w:t>
      </w:r>
    </w:p>
    <w:p w14:paraId="0123A50D"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F7F8FEE" w14:textId="77777777" w:rsidR="00FF4A38" w:rsidRPr="002321B3" w:rsidRDefault="00FF4A38" w:rsidP="00FF4A38">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слова и словосочетания</w:t>
      </w:r>
    </w:p>
    <w:p w14:paraId="6BC17DBE" w14:textId="77777777" w:rsidR="00FF4A38" w:rsidRPr="002321B3" w:rsidRDefault="00FF4A38" w:rsidP="00FF4A38">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shd w:val="clear" w:color="auto" w:fill="FFFFFF"/>
        </w:rPr>
        <w:t>Фольклор, обрядовый фольклор, пословица, мудрое изречение, поговорка, народное выражение, загадка, малый жанр УНТ.</w:t>
      </w:r>
    </w:p>
    <w:p w14:paraId="7901D6F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Древнерусская литература, летопись, историческое событие, вымысел, летописец.</w:t>
      </w:r>
    </w:p>
    <w:p w14:paraId="56A1703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баснописец, литературный жанр, басенный жанр, мораль, олицетворение, аллегория.</w:t>
      </w:r>
    </w:p>
    <w:p w14:paraId="0A5AD2C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Лицей, лицеист.</w:t>
      </w:r>
    </w:p>
    <w:p w14:paraId="5954421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Эпизод, антитеза.</w:t>
      </w:r>
    </w:p>
    <w:p w14:paraId="1077DEC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Роман, рассказ, сюжет, глава, литературный герой, лирический герой, писатель, поэт, баллада, повествование, рассказчик, мастер, талант. </w:t>
      </w:r>
    </w:p>
    <w:p w14:paraId="61AAF04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Пейзаж, духовный мир, духовность, чувствительность, трудолюбие, патриотизм.</w:t>
      </w:r>
    </w:p>
    <w:p w14:paraId="75D1C30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Эпиграф, композиция, реалистичность, образность, фантастичность.</w:t>
      </w:r>
    </w:p>
    <w:p w14:paraId="0B3352C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Литературная судьба, сказ, эпос.</w:t>
      </w:r>
    </w:p>
    <w:p w14:paraId="4AFAC24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юмористический рассказ, кульминация, юмористическая ситуация, разоблачение лицемерия, роль художественной детали.</w:t>
      </w:r>
    </w:p>
    <w:p w14:paraId="10FCFE6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Лирика как род литературы, лирическое произведение, пейзажная лирика.</w:t>
      </w:r>
    </w:p>
    <w:p w14:paraId="54B8ADF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Служение, признание, нравственный.</w:t>
      </w:r>
    </w:p>
    <w:p w14:paraId="4BF733A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Предсказание, феерия, сказка-быль, лирическое произведение, сказочное и реальное.</w:t>
      </w:r>
    </w:p>
    <w:p w14:paraId="658458D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Эпизод, фабула, самобытность героев рассказа, проблема, проблематика, авторская позиция.</w:t>
      </w:r>
    </w:p>
    <w:p w14:paraId="21520B0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Прозаик, драматург, режиссёр, реабилитирован, критик.</w:t>
      </w:r>
    </w:p>
    <w:p w14:paraId="637DBED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чувство юмора, лукавый.</w:t>
      </w:r>
    </w:p>
    <w:p w14:paraId="6A1034B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Миф, мифология, письменность, легендарные герои, Олимпийские игры.</w:t>
      </w:r>
    </w:p>
    <w:p w14:paraId="0AC4650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Эпос, поэма. Новелла. Философская сказка-притча.</w:t>
      </w:r>
    </w:p>
    <w:p w14:paraId="2B643E4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Зарубежная литература.</w:t>
      </w:r>
    </w:p>
    <w:p w14:paraId="3FB6960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жанр, литературный герой, сюжет, повествование.</w:t>
      </w:r>
    </w:p>
    <w:p w14:paraId="5AA6F2D2"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51BE3F6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Загадки – это любимый жанр фольклора детей и взрослых.</w:t>
      </w:r>
    </w:p>
    <w:p w14:paraId="0A9409F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Кто хочет много знать, тому надо мало спать.</w:t>
      </w:r>
    </w:p>
    <w:p w14:paraId="6C4F52F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Бытовая сказка отличается от волшебной тем, что …</w:t>
      </w:r>
    </w:p>
    <w:p w14:paraId="3A2EF92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Литература Древней Руси повествовала о том, что было, существовало в прошлом.</w:t>
      </w:r>
    </w:p>
    <w:p w14:paraId="3719B0E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Тревожные военные события угрожали Киеву разорением, а жителям – гибелью. </w:t>
      </w:r>
    </w:p>
    <w:p w14:paraId="6FA35B7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считаю, что основная мысль (главная идея) этого произведения … </w:t>
      </w:r>
    </w:p>
    <w:p w14:paraId="68F7BE4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баснях часто встречаются олицетворения: животные или неодушевленные предметы могут говорить, думать, чувствовать.</w:t>
      </w:r>
    </w:p>
    <w:p w14:paraId="034B03C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Басни учат видеть пороки, недостатки и исправлять их. Басни учат нас быть честными, справедливыми, трудолюбивыми, отзывчивыми.</w:t>
      </w:r>
    </w:p>
    <w:p w14:paraId="6FDDCC2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Чтобы передать своё отношение к персонажам, автор использовал такие средства как …</w:t>
      </w:r>
    </w:p>
    <w:p w14:paraId="2AEDD79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0174FAD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Отношение автора к своему герою пронизано такими чувствами как …</w:t>
      </w:r>
    </w:p>
    <w:p w14:paraId="7FC830B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считаю, что семейное воспитание писателя (поэта) повлияло на его дальнейшее творчество. С самого детства он … </w:t>
      </w:r>
    </w:p>
    <w:p w14:paraId="3E02E80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Литературные сказки близки к народным тем, что …</w:t>
      </w:r>
    </w:p>
    <w:p w14:paraId="108C356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Я нашёл в тексте описание комнаты (дома, пансиона, внешности главного героя …).</w:t>
      </w:r>
    </w:p>
    <w:p w14:paraId="6DEA6B1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Этот рассказ является автобиографическим. </w:t>
      </w:r>
    </w:p>
    <w:p w14:paraId="551C338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Нравственным называют то, что относится к духовной жизни человека, к морали.</w:t>
      </w:r>
    </w:p>
    <w:p w14:paraId="35F226A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автор … написал свой рассказ … для того, чтобы …</w:t>
      </w:r>
    </w:p>
    <w:p w14:paraId="25C18F4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прочитали по ролям разговор …</w:t>
      </w:r>
    </w:p>
    <w:p w14:paraId="0DA1D8D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(считаю), что этот рассказ интересен тем, что автор честно рассказал в нём о самом себе, о своих чувствах, поступках …</w:t>
      </w:r>
    </w:p>
    <w:p w14:paraId="15080E8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мой взгляд, самым главным в книгах это писателя является то …</w:t>
      </w:r>
    </w:p>
    <w:p w14:paraId="71228F95" w14:textId="6778559F"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сообщение о жизни и творчестве … Я сделал презентацию о</w:t>
      </w:r>
      <w:r>
        <w:rPr>
          <w:rFonts w:ascii="Times New Roman" w:hAnsi="Times New Roman" w:cs="Times New Roman"/>
          <w:sz w:val="28"/>
          <w:szCs w:val="28"/>
        </w:rPr>
        <w:t> </w:t>
      </w:r>
      <w:r w:rsidRPr="002321B3">
        <w:rPr>
          <w:rFonts w:ascii="Times New Roman" w:hAnsi="Times New Roman" w:cs="Times New Roman"/>
          <w:sz w:val="28"/>
          <w:szCs w:val="28"/>
        </w:rPr>
        <w:t xml:space="preserve">… </w:t>
      </w:r>
    </w:p>
    <w:p w14:paraId="55EB43F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 время летних каникул я хочу начать читать книгу … </w:t>
      </w:r>
    </w:p>
    <w:p w14:paraId="3D9AFF8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меня есть список произведений для чтения во время летних каникул.</w:t>
      </w:r>
    </w:p>
    <w:p w14:paraId="7E497245"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62B1C2E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588F82F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Сказкой называют занимательный рассказ о необыкновенных событиях, фантастических приключениях.</w:t>
      </w:r>
    </w:p>
    <w:p w14:paraId="14A0368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6158384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содержит мораль. Мораль – это нравоучительный вывод.</w:t>
      </w:r>
    </w:p>
    <w:p w14:paraId="1074AD5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Баллада – это особое стихотворение. В его основе лежит историческое событие с напряжённым сюжетом.</w:t>
      </w:r>
    </w:p>
    <w:p w14:paraId="672B253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Рифма – это созвучие окончания стихотворных строк.</w:t>
      </w:r>
    </w:p>
    <w:p w14:paraId="7D3EBE4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6B16EF8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69EFF55E"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0734B105"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0B77B309"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0A1C05D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человека должны быть любимые произведения ...</w:t>
      </w:r>
    </w:p>
    <w:p w14:paraId="7017B01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57CC212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4D2190B1"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Предания</w:t>
      </w:r>
    </w:p>
    <w:p w14:paraId="1BB8AB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Предания «Воцарение Ивана Грозного», «Сороки-ведьмы», «Пётр и плотник» (извлечения).</w:t>
      </w:r>
    </w:p>
    <w:p w14:paraId="16A64E20"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50FD9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Предание.</w:t>
      </w:r>
    </w:p>
    <w:p w14:paraId="4C12F0B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DAAA40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 xml:space="preserve">определение семантики слов по толковому словарю, включение их в структуру высказываний; </w:t>
      </w:r>
      <w:r w:rsidRPr="002321B3">
        <w:rPr>
          <w:rFonts w:ascii="Times New Roman" w:eastAsia="Times New Roman" w:hAnsi="Times New Roman" w:cs="Times New Roman"/>
          <w:sz w:val="28"/>
          <w:szCs w:val="28"/>
          <w:lang w:eastAsia="ru-RU"/>
        </w:rPr>
        <w:t>подготовка рисунка по содержанию предания, пересказ текста с опорой на рисунок и др.</w:t>
      </w:r>
    </w:p>
    <w:p w14:paraId="666490AA"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Пословицы и поговорки</w:t>
      </w:r>
    </w:p>
    <w:p w14:paraId="3B0EB2F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Отражение народной мудрости в пословицах и поговорках.</w:t>
      </w:r>
    </w:p>
    <w:p w14:paraId="3DF43BBE"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DA4C09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Малые жанры фольклора: пословицы и поговорки, загадки.</w:t>
      </w:r>
    </w:p>
    <w:p w14:paraId="147D2F2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186E4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sz w:val="28"/>
          <w:szCs w:val="28"/>
          <w:lang w:eastAsia="ru-RU"/>
        </w:rPr>
        <w:t xml:space="preserve">: подготовка устного сообщения о </w:t>
      </w:r>
      <w:r w:rsidRPr="002321B3">
        <w:rPr>
          <w:rFonts w:ascii="Times New Roman" w:hAnsi="Times New Roman" w:cs="Times New Roman"/>
          <w:sz w:val="28"/>
          <w:szCs w:val="28"/>
        </w:rPr>
        <w:t>собирателях пословиц и поговорок; продуцирование высказываний, разъясняющих содержание пословиц и поговорок и др.</w:t>
      </w:r>
    </w:p>
    <w:p w14:paraId="4EEF597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ДРЕВНЕРУССКОЙ ЛИТЕРАТУРЫ</w:t>
      </w:r>
    </w:p>
    <w:p w14:paraId="4F4831DA"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 древнерусской литературе</w:t>
      </w:r>
    </w:p>
    <w:p w14:paraId="1FAD493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55DDC43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«Поучение» Владимира Мономаха (отрывок).</w:t>
      </w:r>
    </w:p>
    <w:p w14:paraId="37BCCB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 о Петре и Февронии Муромских» (извлечения). Нравственные заветы Древней Руси. Гимн любви и верности.</w:t>
      </w:r>
    </w:p>
    <w:p w14:paraId="60E4E5D9"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852A18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Поучение. Житие.</w:t>
      </w:r>
    </w:p>
    <w:p w14:paraId="250AAC6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тематическим разделам «Устное народное творчество» и «Из древнерусской литературы».</w:t>
      </w:r>
    </w:p>
    <w:p w14:paraId="2583C8E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BBEFA3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789207F0"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15477AF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Михаил Васильевич Ломоносов</w:t>
      </w:r>
    </w:p>
    <w:p w14:paraId="724574C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Сведения об учёном и поэте. «К статуе Петра Великого». </w:t>
      </w:r>
    </w:p>
    <w:p w14:paraId="6D9ECE36"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059E3A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Ода.</w:t>
      </w:r>
    </w:p>
    <w:p w14:paraId="137E74A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54CEF7F"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М.В. Ломоносове как учёном и поэте и др.</w:t>
      </w:r>
    </w:p>
    <w:p w14:paraId="238CCD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Контрольная работа</w:t>
      </w:r>
      <w:r w:rsidRPr="002321B3">
        <w:rPr>
          <w:rFonts w:ascii="Times New Roman" w:eastAsia="Times New Roman" w:hAnsi="Times New Roman" w:cs="Times New Roman"/>
          <w:sz w:val="28"/>
          <w:szCs w:val="28"/>
          <w:lang w:eastAsia="ru-RU"/>
        </w:rPr>
        <w:t xml:space="preserve"> по разделам «Устное народное творчество», «Из древнерусской литературы», «Из литературы </w:t>
      </w:r>
      <w:r w:rsidRPr="002321B3">
        <w:rPr>
          <w:rFonts w:ascii="Times New Roman" w:hAnsi="Times New Roman" w:cs="Times New Roman"/>
          <w:sz w:val="28"/>
          <w:szCs w:val="28"/>
        </w:rPr>
        <w:t>XVIII века</w:t>
      </w:r>
      <w:r w:rsidRPr="002321B3">
        <w:rPr>
          <w:rFonts w:ascii="Times New Roman" w:eastAsia="Times New Roman" w:hAnsi="Times New Roman" w:cs="Times New Roman"/>
          <w:sz w:val="28"/>
          <w:szCs w:val="28"/>
          <w:lang w:eastAsia="ru-RU"/>
        </w:rPr>
        <w:t>».</w:t>
      </w:r>
    </w:p>
    <w:p w14:paraId="6BB00A61"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5B8B2D0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054ABD0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«Медный всадник» (вступление «На берегу пустынных волн...»).</w:t>
      </w:r>
    </w:p>
    <w:p w14:paraId="1F41C5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«Станционный смотритель». Образ рассказчика. Судьба Дуни. Положение «маленького человека» в обществе. Трагическое и гуманистическое в повести.</w:t>
      </w:r>
    </w:p>
    <w:p w14:paraId="393AF111"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53EE7B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w:t>
      </w:r>
    </w:p>
    <w:p w14:paraId="794BA5A6"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61ED98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w:t>
      </w:r>
      <w:r w:rsidRPr="002321B3">
        <w:rPr>
          <w:rFonts w:ascii="Times New Roman" w:hAnsi="Times New Roman" w:cs="Times New Roman"/>
          <w:sz w:val="28"/>
          <w:szCs w:val="28"/>
        </w:rPr>
        <w:t>Самсона Вырина с последующим письменным оформлением сообщения с опорой на план; поиск в Интернете иллюстраций к повести и их комментирование и др.</w:t>
      </w:r>
    </w:p>
    <w:p w14:paraId="488BCC3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362607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Парамоновича </w:t>
      </w:r>
      <w:r w:rsidRPr="002321B3">
        <w:rPr>
          <w:rFonts w:ascii="Times New Roman" w:hAnsi="Times New Roman" w:cs="Times New Roman"/>
          <w:sz w:val="28"/>
          <w:szCs w:val="28"/>
        </w:rPr>
        <w:lastRenderedPageBreak/>
        <w:t>Калашникова с Кирибеевичем и Иваном Грозным. Образ Калашникова. Оценка героев с позиций народа и автора. Особенности сюжета поэмы.</w:t>
      </w:r>
    </w:p>
    <w:p w14:paraId="6C0D3C9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М.Ю. Лермонтов. Стихотворения «Когда волнуется желтеющая нива…», «Ангел», «Молитва».</w:t>
      </w:r>
    </w:p>
    <w:p w14:paraId="52DB4CB8"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21B081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 Фольклоризм литературы.</w:t>
      </w:r>
    </w:p>
    <w:p w14:paraId="2211F44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5D5422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творческой деятельности </w:t>
      </w:r>
      <w:r w:rsidRPr="002321B3">
        <w:rPr>
          <w:rFonts w:ascii="Times New Roman" w:hAnsi="Times New Roman" w:cs="Times New Roman"/>
          <w:sz w:val="28"/>
          <w:szCs w:val="28"/>
        </w:rPr>
        <w:t>М.Ю. Лермонтова</w:t>
      </w:r>
      <w:r w:rsidRPr="002321B3">
        <w:rPr>
          <w:rFonts w:ascii="Times New Roman" w:eastAsia="Calibri" w:hAnsi="Times New Roman" w:cs="Times New Roman"/>
          <w:sz w:val="28"/>
          <w:szCs w:val="28"/>
        </w:rPr>
        <w:t xml:space="preserve">; составление сравнительной характеристики Калашникова и </w:t>
      </w:r>
      <w:r w:rsidRPr="002321B3">
        <w:rPr>
          <w:rFonts w:ascii="Times New Roman" w:hAnsi="Times New Roman" w:cs="Times New Roman"/>
          <w:sz w:val="28"/>
          <w:szCs w:val="28"/>
        </w:rPr>
        <w:t>Кирибеевича; подготовка и написание сочинения-миниатюры на тему «Нравственная оценка Степана Калашникова» и др.</w:t>
      </w:r>
    </w:p>
    <w:p w14:paraId="01579D6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 и М.Ю. Лермонтова.</w:t>
      </w:r>
    </w:p>
    <w:p w14:paraId="193E139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Васильевич Гоголь</w:t>
      </w:r>
    </w:p>
    <w:p w14:paraId="7D836BC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Андрия. Повесть «Тарас Бульба» – «поэма о любви к родине».</w:t>
      </w:r>
    </w:p>
    <w:p w14:paraId="35CA1B9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591B9A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Роды литературы: эпос. Литературный герой.</w:t>
      </w:r>
    </w:p>
    <w:p w14:paraId="628B821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D0BCC4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плана характеристики </w:t>
      </w:r>
      <w:r w:rsidRPr="002321B3">
        <w:rPr>
          <w:rFonts w:ascii="Times New Roman" w:hAnsi="Times New Roman" w:cs="Times New Roman"/>
          <w:sz w:val="28"/>
          <w:szCs w:val="28"/>
        </w:rPr>
        <w:t>Тараса Бульбы с последующим продуцированием связного высказывания; составление сопоставительной характеристики Остапа и Андрия;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68A8CB02"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Тургенев</w:t>
      </w:r>
    </w:p>
    <w:p w14:paraId="2E80F8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24C25D0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Стихотворения в прозе: «Русский язык», «Близнецы», «Два богача». </w:t>
      </w:r>
    </w:p>
    <w:p w14:paraId="4F774163"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D14522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Стихотворение в прозе. Лирическая миниатюра.</w:t>
      </w:r>
    </w:p>
    <w:p w14:paraId="7F9F635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0B24ED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 пересказ текста о жизни и творчестве писателя; составление </w:t>
      </w:r>
      <w:r w:rsidRPr="002321B3">
        <w:rPr>
          <w:rFonts w:ascii="Times New Roman" w:hAnsi="Times New Roman" w:cs="Times New Roman"/>
          <w:sz w:val="28"/>
          <w:szCs w:val="28"/>
        </w:rPr>
        <w:t>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7387EA0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Некрасов</w:t>
      </w:r>
    </w:p>
    <w:p w14:paraId="4029A01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«Русские женщины» («Княгиня Трубецкая»). Историческая основа поэмы. Образ княгини.</w:t>
      </w:r>
    </w:p>
    <w:p w14:paraId="17EEE63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302F31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 Историческая поэма.</w:t>
      </w:r>
    </w:p>
    <w:p w14:paraId="6333D5A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6973E0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поэте; устная и письменная характеристика </w:t>
      </w:r>
      <w:r w:rsidRPr="002321B3">
        <w:rPr>
          <w:rFonts w:ascii="Times New Roman" w:hAnsi="Times New Roman" w:cs="Times New Roman"/>
          <w:sz w:val="28"/>
          <w:szCs w:val="28"/>
        </w:rPr>
        <w:t>княгини Трубецкой с опорой на предварительно составленный план; обсуждение иллюстративного материала к поэме и др.</w:t>
      </w:r>
    </w:p>
    <w:p w14:paraId="033389C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Н.В. Гоголя, И.С. Тургенева и Н.А. Некрасова.</w:t>
      </w:r>
    </w:p>
    <w:p w14:paraId="6B388A9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Лев Николаевич Толстой</w:t>
      </w:r>
    </w:p>
    <w:p w14:paraId="732924F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(детство, юность, начало литературного творчества). </w:t>
      </w:r>
    </w:p>
    <w:p w14:paraId="0C7BD00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«Детство» (главы из повести). «Классы»; взаимоотношения детей и взрослых. «Наталья Савишна»; проявление чувств героя. «Maman»; анализ собственных поступков героя. </w:t>
      </w:r>
    </w:p>
    <w:p w14:paraId="04E779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F35935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Автобиографическое художественное произведение. Герой-повествователь.</w:t>
      </w:r>
    </w:p>
    <w:p w14:paraId="0563128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4C9AFC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текста (разные виды пересказа); с</w:t>
      </w:r>
      <w:r w:rsidRPr="002321B3">
        <w:rPr>
          <w:rFonts w:ascii="Times New Roman" w:hAnsi="Times New Roman" w:cs="Times New Roman"/>
          <w:sz w:val="28"/>
          <w:szCs w:val="28"/>
        </w:rPr>
        <w:t>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0869927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55243D3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«Хамелеон», его сюжетная линия, смысл названия. Осмеяние трусости и угодничества в рассказе «Хамелеон».</w:t>
      </w:r>
    </w:p>
    <w:p w14:paraId="6A4D2E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E1068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Сатира и юмор как формы комического.</w:t>
      </w:r>
    </w:p>
    <w:p w14:paraId="468F09C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76FF7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А.П. Чехова; пересказ рассказа / фрагмента; подготовка и написание сочинения «Осмеяние трусости и угодничества в рассказе А.П. Чехова "Хамелеон"» и др.</w:t>
      </w:r>
    </w:p>
    <w:p w14:paraId="08327E5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1424FBC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В.А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69DB37DC"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9FAF2D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плана анализа стихотворения, оформление результатов анализа в виде связного письменного высказывания и др.</w:t>
      </w:r>
    </w:p>
    <w:p w14:paraId="4B4264D0"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4D22697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3C33BA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писателе. «Лапти»: сюжет и идея рассказа. Душевное богатство простого крестьянина.</w:t>
      </w:r>
    </w:p>
    <w:p w14:paraId="27834E5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3617E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письменная характеристика Нефеда по предварительно составленному плану; подготовка и написание сочинения-миниатюры «</w:t>
      </w:r>
      <w:r w:rsidRPr="002321B3">
        <w:rPr>
          <w:rFonts w:ascii="Times New Roman" w:hAnsi="Times New Roman" w:cs="Times New Roman"/>
          <w:sz w:val="28"/>
          <w:szCs w:val="28"/>
        </w:rPr>
        <w:t>Душевное богатство простого крестьянина</w:t>
      </w:r>
      <w:r w:rsidRPr="002321B3">
        <w:rPr>
          <w:rFonts w:ascii="Times New Roman" w:eastAsia="Times New Roman" w:hAnsi="Times New Roman" w:cs="Times New Roman"/>
          <w:sz w:val="28"/>
          <w:szCs w:val="28"/>
          <w:lang w:eastAsia="ru-RU"/>
        </w:rPr>
        <w:t>» и др.</w:t>
      </w:r>
    </w:p>
    <w:p w14:paraId="7E2BC5C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Максим Горький</w:t>
      </w:r>
    </w:p>
    <w:p w14:paraId="704E4B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06AFF44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73C233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 и идея произведения. Портрет как средство характеристики героя.</w:t>
      </w:r>
    </w:p>
    <w:p w14:paraId="492098E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296A32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устного рассказа о писателе; пересказ фрагментов произведения (разные виды пересказа); письменный анализ эпизода </w:t>
      </w:r>
      <w:r w:rsidRPr="002321B3">
        <w:rPr>
          <w:rFonts w:ascii="Times New Roman" w:hAnsi="Times New Roman" w:cs="Times New Roman"/>
          <w:sz w:val="28"/>
          <w:szCs w:val="28"/>
        </w:rPr>
        <w:t xml:space="preserve">«Пожар» или др.; </w:t>
      </w:r>
      <w:r w:rsidRPr="002321B3">
        <w:rPr>
          <w:rFonts w:ascii="Times New Roman" w:eastAsia="Times New Roman" w:hAnsi="Times New Roman" w:cs="Times New Roman"/>
          <w:sz w:val="28"/>
          <w:szCs w:val="28"/>
          <w:lang w:eastAsia="ru-RU"/>
        </w:rPr>
        <w:t>составление плана-характеристики героев повести и др.</w:t>
      </w:r>
    </w:p>
    <w:p w14:paraId="67FE8CD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Андрей Платонович Платонов</w:t>
      </w:r>
    </w:p>
    <w:p w14:paraId="2B6F48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«Юшка»: сюжетная линия рассказа. Юшка — незаметный герой с большим сердцем.</w:t>
      </w:r>
    </w:p>
    <w:p w14:paraId="673FAF5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135FC6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А.П. Платонова;</w:t>
      </w:r>
      <w:r w:rsidRPr="002321B3">
        <w:rPr>
          <w:rFonts w:ascii="Times New Roman" w:eastAsia="Times New Roman" w:hAnsi="Times New Roman" w:cs="Times New Roman"/>
          <w:sz w:val="28"/>
          <w:szCs w:val="28"/>
          <w:lang w:eastAsia="ru-RU"/>
        </w:rPr>
        <w:t xml:space="preserve"> составление характеристики Юшки по предварительно подготовленному плану и др.</w:t>
      </w:r>
    </w:p>
    <w:p w14:paraId="5F2037C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произведениям писателей ХХ века.</w:t>
      </w:r>
    </w:p>
    <w:p w14:paraId="7207E67D"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Александр Трифонович Твардовский</w:t>
      </w:r>
    </w:p>
    <w:p w14:paraId="3422418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поэте. Стихи «Снега потемнеют синие …», «Июль – макушка лета».</w:t>
      </w:r>
    </w:p>
    <w:p w14:paraId="21386B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C8A75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Лирический герой.</w:t>
      </w:r>
    </w:p>
    <w:p w14:paraId="36D6E7A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D82073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краткого рассказа о поэте; </w:t>
      </w:r>
      <w:r w:rsidRPr="002321B3">
        <w:rPr>
          <w:rFonts w:ascii="Times New Roman" w:eastAsia="Calibri" w:hAnsi="Times New Roman" w:cs="Times New Roman"/>
          <w:sz w:val="28"/>
          <w:szCs w:val="28"/>
        </w:rPr>
        <w:t>анализ стихотворения с опорой на предварительно составленный план и др.</w:t>
      </w:r>
    </w:p>
    <w:p w14:paraId="305C04D4"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Час мужества</w:t>
      </w:r>
    </w:p>
    <w:p w14:paraId="5531FAE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Интервью с участником Великой отечественной войны Юрием Георгиевичем Разумовским о военной поэзии.</w:t>
      </w:r>
    </w:p>
    <w:p w14:paraId="7972569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271ACD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Публицистика. Интервью как жанр публицистики.</w:t>
      </w:r>
    </w:p>
    <w:p w14:paraId="4DFF711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A17A4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подготовка сообщения с использованием справочной литературы и ресурсов Интернета об интервью как жанре публицистики и др.</w:t>
      </w:r>
    </w:p>
    <w:p w14:paraId="5CDD059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Фёдор Александрович Абрамов</w:t>
      </w:r>
    </w:p>
    <w:p w14:paraId="262BEE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«О чём плачут лошади». Эстетические и нравственно-экологические проблемы, поднятые в рассказе.</w:t>
      </w:r>
    </w:p>
    <w:p w14:paraId="7E65FE5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9DB6BC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Литературные традиции.</w:t>
      </w:r>
    </w:p>
    <w:p w14:paraId="61C1B9A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FFB529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Ф.А. Абрамов; составление плана характеристики героя с последующим её письменным оформлением и др.</w:t>
      </w:r>
    </w:p>
    <w:p w14:paraId="479D5E4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Евгений Иванович Носов</w:t>
      </w:r>
    </w:p>
    <w:p w14:paraId="7B368C5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«Кукла» («Акимыч») Сила внутренней, духовной красоты человека. </w:t>
      </w:r>
    </w:p>
    <w:p w14:paraId="76B257B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2DCFD2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устного сообщения-характеристики Акимыча и др.</w:t>
      </w:r>
    </w:p>
    <w:p w14:paraId="62E86EA6"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Юрий Павлович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Казаков</w:t>
      </w:r>
    </w:p>
    <w:p w14:paraId="09E9B9F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Рассказ «Тихое утро». Взаимоотношения детей, взаимопомощь и взаимовыручка в рассказе «Тихое утро».</w:t>
      </w:r>
    </w:p>
    <w:p w14:paraId="668FDC2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FE5A9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w:t>
      </w:r>
      <w:r w:rsidRPr="002321B3">
        <w:rPr>
          <w:rFonts w:ascii="Times New Roman" w:hAnsi="Times New Roman" w:cs="Times New Roman"/>
          <w:sz w:val="28"/>
          <w:szCs w:val="28"/>
        </w:rPr>
        <w:t>Поведение Яшки и Володи в минуту опасности</w:t>
      </w:r>
      <w:r w:rsidRPr="002321B3">
        <w:rPr>
          <w:rFonts w:ascii="Times New Roman" w:eastAsia="Times New Roman" w:hAnsi="Times New Roman" w:cs="Times New Roman"/>
          <w:sz w:val="28"/>
          <w:szCs w:val="28"/>
          <w:lang w:eastAsia="ru-RU"/>
        </w:rPr>
        <w:t>» и др.</w:t>
      </w:r>
    </w:p>
    <w:p w14:paraId="33E69EE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Стихотворения о родине и природе (Фёдор Сологуб, Сергей Александрович Есенин, Николай Михайлович Рубцов)</w:t>
      </w:r>
    </w:p>
    <w:p w14:paraId="316A353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«Забелелся туман за рекой» Ф. Сологуба, «Топи да болота …» С.А. Есенина, «Тихая моя родина» Н.М. Рубцова.</w:t>
      </w:r>
    </w:p>
    <w:p w14:paraId="528970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D9AA0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Лирический герой.</w:t>
      </w:r>
    </w:p>
    <w:p w14:paraId="2FFC885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6085B4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кратких сообщений о поэтах; письменный анализ стихотворения с опорой на предварительно составленный план и др.</w:t>
      </w:r>
    </w:p>
    <w:p w14:paraId="09A2D0E5"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ЗАРУБЕЖНОЙ ЛИТЕРАТУРЫ</w:t>
      </w:r>
    </w:p>
    <w:p w14:paraId="46349EB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 Генри</w:t>
      </w:r>
    </w:p>
    <w:p w14:paraId="6BB9647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«Дары волхвов». Сила любви и преданности. Смешное и возвышенное в рассказе.</w:t>
      </w:r>
    </w:p>
    <w:p w14:paraId="424FF37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03CB63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Рождественский рассказ.</w:t>
      </w:r>
    </w:p>
    <w:p w14:paraId="042616A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43E9AA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комментирование иллюстраций к рассказу; подготовка и написание сочинения «Смысл названия рассказа "</w:t>
      </w:r>
      <w:r w:rsidRPr="002321B3">
        <w:rPr>
          <w:rFonts w:ascii="Times New Roman" w:hAnsi="Times New Roman" w:cs="Times New Roman"/>
          <w:sz w:val="28"/>
          <w:szCs w:val="28"/>
        </w:rPr>
        <w:t>Дары волхвов</w:t>
      </w:r>
      <w:r w:rsidRPr="002321B3">
        <w:rPr>
          <w:rFonts w:ascii="Times New Roman" w:eastAsia="Times New Roman" w:hAnsi="Times New Roman" w:cs="Times New Roman"/>
          <w:sz w:val="28"/>
          <w:szCs w:val="28"/>
          <w:lang w:eastAsia="ru-RU"/>
        </w:rPr>
        <w:t>"» и др.</w:t>
      </w:r>
    </w:p>
    <w:p w14:paraId="30C061D9"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5F767F7F"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00617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64CB3C0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63CAD9B8"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780F47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М.Ю. Лермонтов. Стихотворения «Когда волнуется желтеющая нива…»</w:t>
      </w:r>
    </w:p>
    <w:p w14:paraId="7D321E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М.Ю. Лермонтов. «Песня про царя Ивана Васильевича, молодого опричника и удалого купца Калашникова» (отрывок на выбор)</w:t>
      </w:r>
    </w:p>
    <w:p w14:paraId="06C5C21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Н.В. Гоголь. Речь Тараса о товариществе (из произведения «Тарас Бульба»)</w:t>
      </w:r>
    </w:p>
    <w:p w14:paraId="6BB4CB3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И.С. Тургенев. «Русский язык»</w:t>
      </w:r>
    </w:p>
    <w:p w14:paraId="11E5FB4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Стихотворение о Великой Отечественной войне (1–2 на выбор)</w:t>
      </w:r>
    </w:p>
    <w:p w14:paraId="3EE52F5A"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79566CC1"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039718E2"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 С.А. Пушкин. «Полтава» (отрывок)</w:t>
      </w:r>
    </w:p>
    <w:p w14:paraId="56A257D0"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И.А Бунин «Благовест»</w:t>
      </w:r>
    </w:p>
    <w:p w14:paraId="2D0FABDE"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А.П. Платонов. «В прекрасном и яростном мире»</w:t>
      </w:r>
    </w:p>
    <w:p w14:paraId="4D412D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Е.И. Носов. «Живое пламя»</w:t>
      </w:r>
    </w:p>
    <w:p w14:paraId="5873D20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Ф.А. Абрамов. «Радуга»</w:t>
      </w:r>
    </w:p>
    <w:p w14:paraId="6E4CC4A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Р. Бёрнс. «Честная бедность»</w:t>
      </w:r>
    </w:p>
    <w:p w14:paraId="12206B3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Р.Д. Брэдбери. «Каникулы»</w:t>
      </w:r>
    </w:p>
    <w:p w14:paraId="00BF150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3D9739F0" w14:textId="77777777" w:rsidR="00DC454B" w:rsidRPr="002321B3" w:rsidRDefault="00DC454B" w:rsidP="00DC454B">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слова и словосочетания</w:t>
      </w:r>
    </w:p>
    <w:p w14:paraId="6D9678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Загадки, малые жанры фольклора, поговорки, пословицы, предание.</w:t>
      </w:r>
    </w:p>
    <w:p w14:paraId="4089EFB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Житие, ода, поучение. </w:t>
      </w:r>
    </w:p>
    <w:p w14:paraId="06BED0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фольклоризм литературы, эпос, юмор.</w:t>
      </w:r>
    </w:p>
    <w:p w14:paraId="613E352A"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2A8A69B2"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В пословицах и поговорках отражена народная мудрость. </w:t>
      </w:r>
    </w:p>
    <w:p w14:paraId="1B05988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 век – время появления древнерусской литературы.</w:t>
      </w:r>
    </w:p>
    <w:p w14:paraId="40BA06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Терпенье и труд всё перетрут.</w:t>
      </w:r>
    </w:p>
    <w:p w14:paraId="3B8ECBD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Смысл жизни Ломоносова заключался в развитии наук.</w:t>
      </w:r>
    </w:p>
    <w:p w14:paraId="702E19D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репродукции портретов Пушкина и фотографии памятников ему.</w:t>
      </w:r>
    </w:p>
    <w:p w14:paraId="33A161A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этой поэме Лермонтов занимает сторону купца Калашникова.</w:t>
      </w:r>
    </w:p>
    <w:p w14:paraId="512C584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Творчество Гоголя оказало большое влияние на многих русских писателей.</w:t>
      </w:r>
    </w:p>
    <w:p w14:paraId="2D42708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Тургенев – признанный мастер русского пейзажа. О Тургеневе осталось много воспоминаний, рассказов.</w:t>
      </w:r>
    </w:p>
    <w:p w14:paraId="68E2FC3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Некрасов стремился воспитывать у нового поколения неприятие угодничества и общественной неправды.</w:t>
      </w:r>
    </w:p>
    <w:p w14:paraId="66F2FE1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Имя Льва Толстого ещё при жизни писателя приобрело всемирную известность.</w:t>
      </w:r>
    </w:p>
    <w:p w14:paraId="130B452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Чехов точно, просто и кратко изображает правду обыденной жизни.</w:t>
      </w:r>
    </w:p>
    <w:p w14:paraId="3267A502"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Интервью – это жанр публицистики.</w:t>
      </w:r>
    </w:p>
    <w:p w14:paraId="4D320309"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12AB4AC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Предания – жанр фольклора. Это устный рассказ. В нём содержатся сведения об исторических событиях, лицах. Предания передаются из поколения в поколение.</w:t>
      </w:r>
    </w:p>
    <w:p w14:paraId="5060C4AE"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2B6621E0" w14:textId="77777777" w:rsidR="00DC454B" w:rsidRPr="002321B3" w:rsidRDefault="00DC454B" w:rsidP="00DC454B">
      <w:pPr>
        <w:spacing w:line="360" w:lineRule="auto"/>
        <w:ind w:firstLine="709"/>
        <w:jc w:val="both"/>
        <w:rPr>
          <w:rFonts w:ascii="Times New Roman" w:eastAsia="Calibri" w:hAnsi="Times New Roman" w:cs="Times New Roman"/>
          <w:noProof/>
          <w:sz w:val="28"/>
          <w:szCs w:val="28"/>
          <w:lang w:eastAsia="ru-RU"/>
        </w:rPr>
      </w:pPr>
      <w:r w:rsidRPr="002321B3">
        <w:rPr>
          <w:rFonts w:ascii="Times New Roman" w:eastAsia="Calibri" w:hAnsi="Times New Roman" w:cs="Times New Roman"/>
          <w:noProof/>
          <w:sz w:val="28"/>
          <w:szCs w:val="28"/>
          <w:lang w:eastAsia="ru-RU"/>
        </w:rPr>
        <w:t>Деревня Выра находится в Ленинградской области. В 1972 году в этой деревне был открыт «Дом станционного смотрителя». Это первый в нашей 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082E5FF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7624A5E0"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76FC7B15"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4F0AC672"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6B6BD9F4"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23955DF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Русская литература и история.</w:t>
      </w:r>
    </w:p>
    <w:p w14:paraId="34430E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0B9E4CB1"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52F0E74F"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Русские народные песни и частушки</w:t>
      </w:r>
    </w:p>
    <w:p w14:paraId="7EE6A6B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 русских народных песнях (общие сведения, обзор).</w:t>
      </w:r>
    </w:p>
    <w:p w14:paraId="71961B8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Частушки как малый песенный жанр.</w:t>
      </w:r>
    </w:p>
    <w:p w14:paraId="26AB300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Былины</w:t>
      </w:r>
    </w:p>
    <w:p w14:paraId="105DA37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Собирание, исполнение, значение былин. </w:t>
      </w:r>
    </w:p>
    <w:p w14:paraId="7354741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Былина «Вольга и Микула Селянинович» (извлечения). Былина «Вольга и Микула Селянинович» как воплощение нравственных свойств русского народа, прославление мирного труда. Образ Микулы.</w:t>
      </w:r>
    </w:p>
    <w:p w14:paraId="09F6F6E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Новгородский цикл былин</w:t>
      </w:r>
      <w:r w:rsidRPr="002321B3">
        <w:rPr>
          <w:rFonts w:ascii="Times New Roman" w:hAnsi="Times New Roman" w:cs="Times New Roman"/>
          <w:sz w:val="28"/>
          <w:szCs w:val="28"/>
        </w:rPr>
        <w:t>. Былина «Садко» (извлечения). Своеобразие и поэтичность былины.</w:t>
      </w:r>
    </w:p>
    <w:p w14:paraId="626B576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Киевский цикл былин</w:t>
      </w:r>
      <w:r w:rsidRPr="002321B3">
        <w:rPr>
          <w:rFonts w:ascii="Times New Roman" w:hAnsi="Times New Roman" w:cs="Times New Roman"/>
          <w:sz w:val="28"/>
          <w:szCs w:val="28"/>
        </w:rPr>
        <w:t xml:space="preserve">. Былина «Илья Муромец и Соловей-разбойник» (извлечения). Бескорыстное служение Родине и народу, мужество, справедливость, чувство собственного достоинства – основные черты характера Ильи Муромца. </w:t>
      </w:r>
    </w:p>
    <w:p w14:paraId="4B04256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91C33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Народная песня. Частушка. Былина.</w:t>
      </w:r>
    </w:p>
    <w:p w14:paraId="49DEF72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9BD4C99"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устного сообщения о видах русских народных песен; составление устной характеристики частушки; пересказ текста </w:t>
      </w:r>
      <w:r w:rsidRPr="002321B3">
        <w:rPr>
          <w:rFonts w:ascii="Times New Roman" w:hAnsi="Times New Roman" w:cs="Times New Roman"/>
          <w:sz w:val="28"/>
          <w:szCs w:val="28"/>
        </w:rPr>
        <w:t>«О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3E30357E"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ДРЕВНЕРУССКОЙ ЛИТЕРАТУРЫ</w:t>
      </w:r>
    </w:p>
    <w:p w14:paraId="5A80E7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 «Жития Александра Невского». Защита русских земель от нашествий и набегов врагов. Подвиги Александра Невского. </w:t>
      </w:r>
    </w:p>
    <w:p w14:paraId="1E31C9B2"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71380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Житие.</w:t>
      </w:r>
    </w:p>
    <w:p w14:paraId="423238A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BB51A7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w:t>
      </w:r>
      <w:r w:rsidRPr="002321B3">
        <w:rPr>
          <w:rFonts w:ascii="Times New Roman" w:hAnsi="Times New Roman" w:cs="Times New Roman"/>
          <w:sz w:val="28"/>
          <w:szCs w:val="28"/>
        </w:rPr>
        <w:lastRenderedPageBreak/>
        <w:t>«Последний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0DC61ED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разделам «Устное народное творчество», «Из древнерусской литературы».</w:t>
      </w:r>
    </w:p>
    <w:p w14:paraId="049A6B30"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330EC9A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Гавриил Романович Державин </w:t>
      </w:r>
    </w:p>
    <w:p w14:paraId="595C0FB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«На птичку...», «Признание». Размышления поэта о смысле жизни, о судьбе.</w:t>
      </w:r>
    </w:p>
    <w:p w14:paraId="3BD3FB2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E57FE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sz w:val="28"/>
          <w:szCs w:val="28"/>
        </w:rPr>
        <w:t xml:space="preserve">устный рассказ о поэте; </w:t>
      </w:r>
      <w:r w:rsidRPr="002321B3">
        <w:rPr>
          <w:rFonts w:ascii="Times New Roman" w:eastAsia="Times New Roman" w:hAnsi="Times New Roman" w:cs="Times New Roman"/>
          <w:sz w:val="28"/>
          <w:szCs w:val="28"/>
          <w:lang w:eastAsia="ru-RU"/>
        </w:rPr>
        <w:t>составление плана анализа стихотворения и др.</w:t>
      </w:r>
    </w:p>
    <w:p w14:paraId="20D62E2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Денис Иванович Фонвизин</w:t>
      </w:r>
    </w:p>
    <w:p w14:paraId="53B54C6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«Недоросль» (сцены). Проблемы воспитания, образования гражданина. Образы героев комедии (Софья, г-жа Простакова, Митрофан, Скотинин, Милон), «говорящие» фамилии и имена.</w:t>
      </w:r>
    </w:p>
    <w:p w14:paraId="6D4215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B5278A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Классицизм. Основные правила классицизма в драматическом произведении.</w:t>
      </w:r>
    </w:p>
    <w:p w14:paraId="45EC891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E544E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w:t>
      </w:r>
      <w:r w:rsidRPr="002321B3">
        <w:rPr>
          <w:rFonts w:ascii="Times New Roman" w:hAnsi="Times New Roman" w:cs="Times New Roman"/>
          <w:sz w:val="28"/>
          <w:szCs w:val="28"/>
        </w:rPr>
        <w:t>«Денис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2350F32E"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738DE7C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Андреевич Крылов</w:t>
      </w:r>
    </w:p>
    <w:p w14:paraId="2602973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баснописце. Басня «Обоз». Мораль басни.</w:t>
      </w:r>
    </w:p>
    <w:p w14:paraId="4C70CB1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E2AFEB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Мораль. Аллегория.</w:t>
      </w:r>
    </w:p>
    <w:p w14:paraId="727AFE3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737732E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w:t>
      </w:r>
      <w:r w:rsidRPr="002321B3">
        <w:rPr>
          <w:rFonts w:ascii="Times New Roman" w:hAnsi="Times New Roman" w:cs="Times New Roman"/>
          <w:sz w:val="28"/>
          <w:szCs w:val="28"/>
        </w:rPr>
        <w:t xml:space="preserve">«Отражение в басне «Обоз» исторических событий войны 1812 года» </w:t>
      </w:r>
      <w:r w:rsidRPr="002321B3">
        <w:rPr>
          <w:rFonts w:ascii="Times New Roman" w:eastAsia="Times New Roman" w:hAnsi="Times New Roman" w:cs="Times New Roman"/>
          <w:sz w:val="28"/>
          <w:szCs w:val="28"/>
          <w:lang w:eastAsia="ru-RU"/>
        </w:rPr>
        <w:t>и др.</w:t>
      </w:r>
    </w:p>
    <w:p w14:paraId="3EE7FD3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64E9FD3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А.С. Пушкин как драматург. «Борис Годунов» (отрывок). Образ летописца в произведении.</w:t>
      </w:r>
    </w:p>
    <w:p w14:paraId="7FA4502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автора к предводителю восстания. Бунт «бессмысленный и беспощадный» (А.С. Пушкин).</w:t>
      </w:r>
    </w:p>
    <w:p w14:paraId="5DA4610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062A460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w:t>
      </w:r>
    </w:p>
    <w:p w14:paraId="1ECDF64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E6ECDC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Историзм художественной литературы. Роман. Реализм.</w:t>
      </w:r>
    </w:p>
    <w:p w14:paraId="5BDA058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61377B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формулирование вопросов по тексту произведения </w:t>
      </w:r>
      <w:r w:rsidRPr="002321B3">
        <w:rPr>
          <w:rFonts w:ascii="Times New Roman" w:hAnsi="Times New Roman" w:cs="Times New Roman"/>
          <w:sz w:val="28"/>
          <w:szCs w:val="28"/>
        </w:rPr>
        <w:t xml:space="preserve">«История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словесное иллюстрирование образов героинь романа; </w:t>
      </w:r>
      <w:r w:rsidRPr="002321B3">
        <w:rPr>
          <w:rFonts w:ascii="Times New Roman" w:hAnsi="Times New Roman" w:cs="Times New Roman"/>
          <w:sz w:val="28"/>
          <w:szCs w:val="28"/>
        </w:rPr>
        <w:lastRenderedPageBreak/>
        <w:t>подготовка сочинений-миниатюр «Швабрин – антигерой», «Маша Миронова – нравственный идеал А.С. Пушкина» и / или др.</w:t>
      </w:r>
    </w:p>
    <w:p w14:paraId="43E3A51B"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0F41D48E"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sz w:val="28"/>
          <w:szCs w:val="28"/>
        </w:rPr>
        <w:t xml:space="preserve">Слово о поэте и писателе. </w:t>
      </w:r>
      <w:r w:rsidRPr="002321B3">
        <w:rPr>
          <w:rFonts w:ascii="Times New Roman" w:hAnsi="Times New Roman" w:cs="Times New Roman"/>
          <w:bCs/>
          <w:color w:val="000000"/>
          <w:sz w:val="28"/>
          <w:szCs w:val="28"/>
        </w:rPr>
        <w:t>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Смысл финала поэмы.</w:t>
      </w:r>
    </w:p>
    <w:p w14:paraId="6B83F398"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0250E4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 Романтический герой. Романтическая поэма.</w:t>
      </w:r>
    </w:p>
    <w:p w14:paraId="68A1573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09CA7C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w:t>
      </w:r>
      <w:r w:rsidRPr="002321B3">
        <w:rPr>
          <w:rFonts w:ascii="Times New Roman" w:hAnsi="Times New Roman" w:cs="Times New Roman"/>
          <w:sz w:val="28"/>
          <w:szCs w:val="28"/>
        </w:rPr>
        <w:t>«Михаил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64DCAD31"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Васильевич Гоголь</w:t>
      </w:r>
    </w:p>
    <w:p w14:paraId="00ED2A57"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sz w:val="28"/>
          <w:szCs w:val="28"/>
        </w:rPr>
        <w:t xml:space="preserve">Слово о писателе. Комедия «Ревизор». История создания и постановки комедии. Сюжет и образы героев. </w:t>
      </w:r>
      <w:r w:rsidRPr="002321B3">
        <w:rPr>
          <w:rFonts w:ascii="Times New Roman" w:hAnsi="Times New Roman" w:cs="Times New Roman"/>
          <w:bCs/>
          <w:color w:val="000000"/>
          <w:sz w:val="28"/>
          <w:szCs w:val="28"/>
        </w:rPr>
        <w:t>Разоблачение пороков чиновничества. Хлестаковщина как общественное явление.</w:t>
      </w:r>
    </w:p>
    <w:p w14:paraId="257DF08C"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B81F36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Комедия. Сатира и юмор. Ремарки как форма выражения авторской поэзии. Завязка, кульминация, развязка, экспозиция.</w:t>
      </w:r>
    </w:p>
    <w:p w14:paraId="7363221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D1F13EF"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w:t>
      </w:r>
      <w:r w:rsidRPr="002321B3">
        <w:rPr>
          <w:rFonts w:ascii="Times New Roman" w:eastAsia="Times New Roman" w:hAnsi="Times New Roman" w:cs="Times New Roman"/>
          <w:sz w:val="28"/>
          <w:szCs w:val="28"/>
          <w:lang w:eastAsia="ru-RU"/>
        </w:rPr>
        <w:lastRenderedPageBreak/>
        <w:t>миниатюры «Хлестаковщина как общественное явление»; подготовка сопоставительной характеристики произведений «Недоросль» и «Ревизор» и др.</w:t>
      </w:r>
    </w:p>
    <w:p w14:paraId="6C4C9A5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Контрольная работа</w:t>
      </w:r>
      <w:r w:rsidRPr="002321B3">
        <w:rPr>
          <w:rFonts w:ascii="Times New Roman" w:eastAsia="Times New Roman" w:hAnsi="Times New Roman" w:cs="Times New Roman"/>
          <w:sz w:val="28"/>
          <w:szCs w:val="28"/>
          <w:lang w:eastAsia="ru-RU"/>
        </w:rPr>
        <w:t xml:space="preserve"> по творчеству М.Ю. Лермонтова и Н.В. Гоголя.</w:t>
      </w:r>
    </w:p>
    <w:p w14:paraId="51CA696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Некрасов</w:t>
      </w:r>
    </w:p>
    <w:p w14:paraId="5D3B68D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«Размышления у парадного подъезда». Поэт о судьбе народа.</w:t>
      </w:r>
    </w:p>
    <w:p w14:paraId="4B30FB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1210B1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w:t>
      </w:r>
    </w:p>
    <w:p w14:paraId="5BB298F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DA222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сообщения об истории создания стихотворения </w:t>
      </w:r>
      <w:r w:rsidRPr="002321B3">
        <w:rPr>
          <w:rFonts w:ascii="Times New Roman" w:hAnsi="Times New Roman" w:cs="Times New Roman"/>
          <w:sz w:val="28"/>
          <w:szCs w:val="28"/>
        </w:rPr>
        <w:t>(по воспоминаниям А.Я. Панаевой)</w:t>
      </w:r>
      <w:r w:rsidRPr="002321B3">
        <w:rPr>
          <w:rFonts w:ascii="Times New Roman" w:eastAsia="Times New Roman" w:hAnsi="Times New Roman" w:cs="Times New Roman"/>
          <w:sz w:val="28"/>
          <w:szCs w:val="28"/>
          <w:lang w:eastAsia="ru-RU"/>
        </w:rPr>
        <w:t>; комментирование иллюстраций к стихотворению, их соотнесение с текстом и др.</w:t>
      </w:r>
    </w:p>
    <w:p w14:paraId="0012774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Алексей Константинович Толстой</w:t>
      </w:r>
    </w:p>
    <w:p w14:paraId="5F75715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Историческая баллада «Князь Михайло Репнин». Правда и вымысел в балладе.</w:t>
      </w:r>
    </w:p>
    <w:p w14:paraId="378A25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9CA694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Историческая баллада.</w:t>
      </w:r>
    </w:p>
    <w:p w14:paraId="7536198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7EC54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сообщения о поэте; составление связного высказывания, отражающего нравственную оценку поступков героев и др.</w:t>
      </w:r>
    </w:p>
    <w:p w14:paraId="156348A1"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Евграфович Салтыков-Щедрин</w:t>
      </w:r>
    </w:p>
    <w:p w14:paraId="1CE60A6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о том, как один мужик двух генералов прокормил». Нравственные пороки общества. Образы генералов и мужика.</w:t>
      </w:r>
    </w:p>
    <w:p w14:paraId="402ACB7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4CB91B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Гипербола, гротеск. Ирония.</w:t>
      </w:r>
    </w:p>
    <w:p w14:paraId="50A1968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219C2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текста (разные виды пересказа); словесное иллюстрирование героев и др.</w:t>
      </w:r>
    </w:p>
    <w:p w14:paraId="114A0D9E"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Семёнович Лесков</w:t>
      </w:r>
    </w:p>
    <w:p w14:paraId="60F9312D"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Слово о писателе. </w:t>
      </w:r>
      <w:r w:rsidRPr="002321B3">
        <w:rPr>
          <w:rFonts w:ascii="Times New Roman" w:hAnsi="Times New Roman" w:cs="Times New Roman"/>
          <w:color w:val="000000"/>
          <w:sz w:val="28"/>
          <w:szCs w:val="28"/>
        </w:rPr>
        <w:t>«Старый гений». Нравственные проблемы рассказа.</w:t>
      </w:r>
    </w:p>
    <w:p w14:paraId="52E06FD3"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72EE1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Рассказ. Художественная деталь.</w:t>
      </w:r>
    </w:p>
    <w:p w14:paraId="2C972C0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E81325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Н.С. Лескова; характеристика сюжета рассказа, выделение этапов развития сюжета; продуцирование устной характеристики героев и др.</w:t>
      </w:r>
    </w:p>
    <w:p w14:paraId="7D74B14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00C1FF2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«Злоумышленник», «Размазня». Многогранность комического в рассказах А.П. Чехова.</w:t>
      </w:r>
    </w:p>
    <w:p w14:paraId="2D667FD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044356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Сатира и юмор как формы комического.</w:t>
      </w:r>
    </w:p>
    <w:p w14:paraId="63C26A6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478E4C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CEEA88D"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Поэзия родной природы в русской литературе XIX века</w:t>
      </w:r>
    </w:p>
    <w:p w14:paraId="0AC4EA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А.С. Пушкин. «Цветы последние милей...».</w:t>
      </w:r>
    </w:p>
    <w:p w14:paraId="3F61990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М.Ю. Лермонтов. «Осень».</w:t>
      </w:r>
    </w:p>
    <w:p w14:paraId="1E38AE6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F87B833"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14B2765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1D738EC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Иван Алексеевич Бунин</w:t>
      </w:r>
    </w:p>
    <w:p w14:paraId="753821B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«Цифры». Воспитание детей в семье. Герой рассказа: сложность взаимопонимания детей и взрослых.</w:t>
      </w:r>
    </w:p>
    <w:p w14:paraId="0572F5C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64C7E7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 и идея произведения. Портрет как средство характеристики героя.</w:t>
      </w:r>
    </w:p>
    <w:p w14:paraId="5F9D19AF" w14:textId="77777777" w:rsidR="00DC454B" w:rsidRPr="002321B3" w:rsidRDefault="00DC454B" w:rsidP="00DC454B">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Calibri"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8EF491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портретных характеристик персонажей; чтение фрагментов текста по ролям; подготовка и написание сочинения «В чём сложности взаимопонимания детей и взрослых?» и др.</w:t>
      </w:r>
    </w:p>
    <w:p w14:paraId="7ED383C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Максим Горький</w:t>
      </w:r>
    </w:p>
    <w:p w14:paraId="1373E26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«Старуха Изергиль» («Легенда о Данко»).</w:t>
      </w:r>
    </w:p>
    <w:p w14:paraId="5FC26E2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1089F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 и идея произведения. Портрет как средство характеристики героя.</w:t>
      </w:r>
    </w:p>
    <w:p w14:paraId="02EE943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5B9AE2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 xml:space="preserve">определение семантики слов по словарю, включение их в структуру высказываний; </w:t>
      </w:r>
      <w:r w:rsidRPr="002321B3">
        <w:rPr>
          <w:rFonts w:ascii="Times New Roman" w:eastAsia="Times New Roman" w:hAnsi="Times New Roman" w:cs="Times New Roman"/>
          <w:sz w:val="28"/>
          <w:szCs w:val="28"/>
          <w:lang w:eastAsia="ru-RU"/>
        </w:rPr>
        <w:t xml:space="preserve">составление </w:t>
      </w:r>
      <w:r w:rsidRPr="002321B3">
        <w:rPr>
          <w:rFonts w:ascii="Times New Roman" w:hAnsi="Times New Roman" w:cs="Times New Roman"/>
          <w:sz w:val="28"/>
          <w:szCs w:val="28"/>
        </w:rPr>
        <w:t>иллюстраций к легенде и др.</w:t>
      </w:r>
    </w:p>
    <w:p w14:paraId="0F5A8DF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Леонид Николаевич Андреев</w:t>
      </w:r>
    </w:p>
    <w:p w14:paraId="200458D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Рассказ «Кусака»: сюжетная линия. Тема сострадания к животным в рассказе Л.Н. Андреева «Кусака». </w:t>
      </w:r>
    </w:p>
    <w:p w14:paraId="61D1782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BFBBC5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рассказа о творчестве писателя; в</w:t>
      </w:r>
      <w:r w:rsidRPr="002321B3">
        <w:rPr>
          <w:rFonts w:ascii="Times New Roman" w:hAnsi="Times New Roman" w:cs="Times New Roman"/>
          <w:sz w:val="28"/>
          <w:szCs w:val="28"/>
        </w:rPr>
        <w:t>ыборочный пересказ на тему «История Кусаки»; подготовка сообщения «Образы собак в русской литературе» и др.</w:t>
      </w:r>
    </w:p>
    <w:p w14:paraId="43757B0C"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Сергей Александрович Есенин</w:t>
      </w:r>
    </w:p>
    <w:p w14:paraId="0CFE579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1473531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746556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Драматическая поэма.</w:t>
      </w:r>
    </w:p>
    <w:p w14:paraId="5047C416"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C3A4E2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w:t>
      </w:r>
      <w:r w:rsidRPr="002321B3">
        <w:rPr>
          <w:rFonts w:ascii="Times New Roman" w:hAnsi="Times New Roman" w:cs="Times New Roman"/>
          <w:sz w:val="28"/>
          <w:szCs w:val="28"/>
        </w:rPr>
        <w:t>«Сергей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13D4A63B"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Владимир Владимирович Маяковский</w:t>
      </w:r>
    </w:p>
    <w:p w14:paraId="5FF9CF5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О роли поэзии в жизни человека и общества в стихотворении «Необычайное приключение, бывшее с Владимиром Маковским летом на даче». Два взгляда на мир в стихотворении В.В. Маковского «Хорошее отношение к лошадям».</w:t>
      </w:r>
    </w:p>
    <w:p w14:paraId="0D9344E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5C5EEC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Лирический герой. Ритм, рифма. </w:t>
      </w:r>
    </w:p>
    <w:p w14:paraId="7567663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AC874B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устный рассказ о жизни и творчестве </w:t>
      </w:r>
      <w:r w:rsidRPr="002321B3">
        <w:rPr>
          <w:rFonts w:ascii="Times New Roman" w:hAnsi="Times New Roman" w:cs="Times New Roman"/>
          <w:sz w:val="28"/>
          <w:szCs w:val="28"/>
        </w:rPr>
        <w:t xml:space="preserve">В.В. Маковского; составление характеристики образа лирического героя и автора;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17316CC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Борис Леонидович Пастернак</w:t>
      </w:r>
    </w:p>
    <w:p w14:paraId="5E26531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«Июль», «Никого не будет в доме...». Картины природы, преображённые поэтом.</w:t>
      </w:r>
    </w:p>
    <w:p w14:paraId="7F4ED34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E0B310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Метафора.</w:t>
      </w:r>
    </w:p>
    <w:p w14:paraId="5E6530F6"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B142F8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творчестве Б.Л. Пастернака; письменный анализ стихотворения с опорой на предварительно составленный план и др.</w:t>
      </w:r>
    </w:p>
    <w:p w14:paraId="006FFF9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lastRenderedPageBreak/>
        <w:t>Стихотворения о родине и природе и песни на стихи русских поэтов (Валерий Яковлевич Брюсов, Николай Алексеевич Заболоцкий, Инна Анатольевна Гофф)</w:t>
      </w:r>
    </w:p>
    <w:p w14:paraId="63AC60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«Первый снег» В.Я. Брюсова, «Я воспитан природой суровой» Н.А. Заболоцкого, «Русское поле» И.А. Гофф (1–2 стихотворения на выбор).</w:t>
      </w:r>
    </w:p>
    <w:p w14:paraId="66FC0E0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B27B47"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50304C1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Дмитрий Сергеевич Лихачёв</w:t>
      </w:r>
    </w:p>
    <w:p w14:paraId="67E45E4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и учёном. «Земля родная» (главы из книги). Духовное напутствие молодежи в главах книги «Земля родная».</w:t>
      </w:r>
    </w:p>
    <w:p w14:paraId="3F01CC0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2FCA9D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Публицистика. Мемуары как публицистический жанр.</w:t>
      </w:r>
    </w:p>
    <w:p w14:paraId="720B942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13EDB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w:t>
      </w:r>
      <w:r w:rsidRPr="002321B3">
        <w:rPr>
          <w:rFonts w:ascii="Times New Roman" w:hAnsi="Times New Roman" w:cs="Times New Roman"/>
          <w:sz w:val="28"/>
          <w:szCs w:val="28"/>
        </w:rPr>
        <w:t>«Дмитрий Сергеевич Лихачёв»; подготовка и написание сочинения-миниатюры «Напутствие Д.С. Лихачёва молодым людям» и др.</w:t>
      </w:r>
    </w:p>
    <w:p w14:paraId="236687EC" w14:textId="77777777" w:rsidR="00DC454B" w:rsidRPr="002321B3" w:rsidRDefault="00DC454B" w:rsidP="00DC454B">
      <w:pPr>
        <w:spacing w:line="360" w:lineRule="auto"/>
        <w:ind w:firstLine="709"/>
        <w:jc w:val="both"/>
        <w:rPr>
          <w:rFonts w:ascii="Times New Roman" w:hAnsi="Times New Roman" w:cs="Times New Roman"/>
          <w:b/>
          <w:color w:val="000000"/>
          <w:sz w:val="28"/>
          <w:szCs w:val="28"/>
        </w:rPr>
      </w:pPr>
      <w:r w:rsidRPr="002321B3">
        <w:rPr>
          <w:rFonts w:ascii="Times New Roman" w:hAnsi="Times New Roman" w:cs="Times New Roman"/>
          <w:b/>
          <w:color w:val="000000"/>
          <w:sz w:val="28"/>
          <w:szCs w:val="28"/>
        </w:rPr>
        <w:t>Стихи и песни о Великой Отечественной войне 1941 – 1945 годов</w:t>
      </w:r>
    </w:p>
    <w:p w14:paraId="2F79286D"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2 </w:t>
      </w:r>
      <w:r w:rsidRPr="002321B3">
        <w:rPr>
          <w:rFonts w:ascii="Times New Roman" w:hAnsi="Times New Roman" w:cs="Times New Roman"/>
          <w:sz w:val="28"/>
          <w:szCs w:val="28"/>
        </w:rPr>
        <w:t>произведения</w:t>
      </w:r>
      <w:r w:rsidRPr="002321B3">
        <w:rPr>
          <w:rFonts w:ascii="Times New Roman" w:hAnsi="Times New Roman" w:cs="Times New Roman"/>
          <w:color w:val="000000"/>
          <w:sz w:val="28"/>
          <w:szCs w:val="28"/>
        </w:rPr>
        <w:t xml:space="preserve"> на выбор).</w:t>
      </w:r>
    </w:p>
    <w:p w14:paraId="5610A035"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6DEFD7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Песня как синтетический жанр искусства.</w:t>
      </w:r>
    </w:p>
    <w:p w14:paraId="43AE09B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6B731E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w:t>
      </w:r>
      <w:r w:rsidRPr="002321B3">
        <w:rPr>
          <w:rFonts w:ascii="Times New Roman" w:eastAsia="Times New Roman" w:hAnsi="Times New Roman" w:cs="Times New Roman"/>
          <w:sz w:val="28"/>
          <w:szCs w:val="28"/>
          <w:lang w:eastAsia="ru-RU"/>
        </w:rPr>
        <w:lastRenderedPageBreak/>
        <w:t xml:space="preserve">предварительно составленный план;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3D0354B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Виктор Петрович Астафьев</w:t>
      </w:r>
    </w:p>
    <w:p w14:paraId="43D702B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2A8F424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4EF636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Герой-повествователь.</w:t>
      </w:r>
    </w:p>
    <w:p w14:paraId="7EC65C8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AD8CA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тезисов по тексту «Виктор Петрович Астафьев»; продуцирование сообщения об истории создания рассказа; характеристика сюжета, героев, идеи рассказа; пересказ фрагментов текста (разные виды пересказа) и др.</w:t>
      </w:r>
    </w:p>
    <w:p w14:paraId="09F00FE0"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color w:val="000000"/>
          <w:sz w:val="28"/>
          <w:szCs w:val="28"/>
        </w:rPr>
        <w:t>П</w:t>
      </w:r>
      <w:r w:rsidRPr="002321B3">
        <w:rPr>
          <w:rFonts w:ascii="Times New Roman" w:hAnsi="Times New Roman" w:cs="Times New Roman"/>
          <w:b/>
          <w:color w:val="000000"/>
          <w:sz w:val="28"/>
          <w:szCs w:val="28"/>
        </w:rPr>
        <w:t>оэты ХХ века о природе и Родине</w:t>
      </w:r>
    </w:p>
    <w:p w14:paraId="599DAE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1130288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F907D2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651DB8B3"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ЛИТЕРАТУРЫ НАРОДОВ РОССИИ</w:t>
      </w:r>
    </w:p>
    <w:p w14:paraId="4043972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Расул Гамзатов</w:t>
      </w:r>
    </w:p>
    <w:p w14:paraId="7C0A6AC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об аварском поэте. </w:t>
      </w:r>
    </w:p>
    <w:p w14:paraId="36AEB2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«Опять за спиною родная земля...», «Я вновь пришёл сюда и сам не верю...» (из цикла «Восьмистишия»), «О моей родине».</w:t>
      </w:r>
    </w:p>
    <w:p w14:paraId="6702B57C"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DF93F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поэте; подготовка и написание сочинения-миниатюры «Вечные ценности в лирике Р. Гамзатова» и др.</w:t>
      </w:r>
    </w:p>
    <w:p w14:paraId="0E132D9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ЗАРУБЕЖНОЙ ЛИТЕРАТУРЫ</w:t>
      </w:r>
    </w:p>
    <w:p w14:paraId="10C8D7E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Джордж Гордон Байрон</w:t>
      </w:r>
    </w:p>
    <w:p w14:paraId="040F1E1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«Душа моя мрачна...». Своеобразие романтической поэзии Байрона (обзор).</w:t>
      </w:r>
    </w:p>
    <w:p w14:paraId="5302578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BE3F96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составление устного рассказа о поэте; </w:t>
      </w:r>
      <w:r w:rsidRPr="002321B3">
        <w:rPr>
          <w:rFonts w:ascii="Times New Roman" w:eastAsia="Calibri" w:hAnsi="Times New Roman" w:cs="Times New Roman"/>
          <w:sz w:val="28"/>
          <w:szCs w:val="28"/>
        </w:rPr>
        <w:t>определение семантики слов по толковому словарю, включение их в структуру высказываний и др.</w:t>
      </w:r>
    </w:p>
    <w:p w14:paraId="13E4DDAF"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Джонатан Свифт</w:t>
      </w:r>
    </w:p>
    <w:p w14:paraId="4E194B8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Слово о писателе. Роман «Путешествия Гулливера» (отрывки).</w:t>
      </w:r>
    </w:p>
    <w:p w14:paraId="3B745D4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A2B4CB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писателе; словесное иллюстрирование героев и др.</w:t>
      </w:r>
    </w:p>
    <w:p w14:paraId="6A2A5C0C"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761A1D49"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2E26D0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237EB5E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4F148C59"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625905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Г.Р. Державин. «На птичку...»</w:t>
      </w:r>
    </w:p>
    <w:p w14:paraId="0C3D90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М.Ю. Лермонтов. «Осень»</w:t>
      </w:r>
    </w:p>
    <w:p w14:paraId="30E804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«Мцыри»</w:t>
      </w:r>
    </w:p>
    <w:p w14:paraId="500DE70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Стихотворение о Великой Отечественной войне (1–2 на выбор)</w:t>
      </w:r>
    </w:p>
    <w:p w14:paraId="406498E3"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6E4A0FC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2A4C6B43"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1. К.Ф. Рылеев. «Смерть Ермака»</w:t>
      </w:r>
    </w:p>
    <w:p w14:paraId="50BBA9B4"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А.С. Пушкин. «Песнь о вещем Олеге»</w:t>
      </w:r>
    </w:p>
    <w:p w14:paraId="4A6A395A"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А.К. Толстой. «Василий Шибанов»</w:t>
      </w:r>
    </w:p>
    <w:p w14:paraId="68271F2A"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4. М.Е. Салтыков-Щедрин. «Дикий помещик»</w:t>
      </w:r>
    </w:p>
    <w:p w14:paraId="3FE3768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Ф.И. Тютчев. «Осенний вечер»</w:t>
      </w:r>
    </w:p>
    <w:p w14:paraId="14481FC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А.А. Фет. «Первый ландыш»</w:t>
      </w:r>
    </w:p>
    <w:p w14:paraId="2DF8926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А.Н. Майков. «Поле зыблется цветами...»</w:t>
      </w:r>
    </w:p>
    <w:p w14:paraId="34154339"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М. Горький. «Челкаш»</w:t>
      </w:r>
    </w:p>
    <w:p w14:paraId="2EC0B853"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9. М.М. Зощенко. «Беда»</w:t>
      </w:r>
    </w:p>
    <w:p w14:paraId="326C21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Н. Оцуп. «Мне трудно без России...» (отрывок); З. Гиппиус. «Знайте!»; «Так и есть»; Дон-Аминадо. «Бабье лето»; И. Бунин. «У птицы есть гнездо...»</w:t>
      </w:r>
    </w:p>
    <w:p w14:paraId="793E607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В. Скотт «Айвенго» (отрывок)</w:t>
      </w:r>
    </w:p>
    <w:p w14:paraId="6908CC9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119E933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0B82088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Былина, народная песня, частушка.</w:t>
      </w:r>
    </w:p>
    <w:p w14:paraId="168D3C2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Житие.</w:t>
      </w:r>
    </w:p>
    <w:p w14:paraId="434A086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0A31158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813F2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Житие – это описание жизни святого.</w:t>
      </w:r>
    </w:p>
    <w:p w14:paraId="504AE82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Ремарка – это форма выражения авторской поэзии.</w:t>
      </w:r>
    </w:p>
    <w:p w14:paraId="64B8D6D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Мемуары – это публицистический жанр.</w:t>
      </w:r>
    </w:p>
    <w:p w14:paraId="2217CD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Песня – это синтетический жанр искусства.</w:t>
      </w:r>
    </w:p>
    <w:p w14:paraId="062253B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Первые упоминания о частушках относятся к 60-ым годам Х</w:t>
      </w:r>
      <w:r w:rsidRPr="002321B3">
        <w:rPr>
          <w:rFonts w:ascii="Times New Roman" w:eastAsia="Calibri" w:hAnsi="Times New Roman" w:cs="Times New Roman"/>
          <w:sz w:val="28"/>
          <w:szCs w:val="28"/>
          <w:lang w:val="en-US"/>
        </w:rPr>
        <w:t>I</w:t>
      </w:r>
      <w:r w:rsidRPr="002321B3">
        <w:rPr>
          <w:rFonts w:ascii="Times New Roman" w:eastAsia="Calibri" w:hAnsi="Times New Roman" w:cs="Times New Roman"/>
          <w:sz w:val="28"/>
          <w:szCs w:val="28"/>
        </w:rPr>
        <w:t>Х века.</w:t>
      </w:r>
    </w:p>
    <w:p w14:paraId="6DF2BE8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комедии «Недоросль» автор высмеивал плохое воспитание, невежество.</w:t>
      </w:r>
    </w:p>
    <w:p w14:paraId="1484A84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Экспозиция – это предыстория событий: то, что было перед ними. Эти события лежат в основе художественного произведения.</w:t>
      </w:r>
    </w:p>
    <w:p w14:paraId="40384DE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Завязка – это начальный (исходный) эпизод. Завязка определяет последующие действия.</w:t>
      </w:r>
    </w:p>
    <w:p w14:paraId="4B10C9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Кульминация – высшая точка напряжения. </w:t>
      </w:r>
    </w:p>
    <w:p w14:paraId="5E1854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Развязка – исход событий.</w:t>
      </w:r>
    </w:p>
    <w:p w14:paraId="666B50E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Пушкин – автор произведений на историческую тему. </w:t>
      </w:r>
    </w:p>
    <w:p w14:paraId="3E0BAB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мораль басни заключается в следующих строчках: …</w:t>
      </w:r>
    </w:p>
    <w:p w14:paraId="60BC319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жанр этого произведения рассказ, потому что …</w:t>
      </w:r>
    </w:p>
    <w:p w14:paraId="2EC7422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осуждаю поступок этого героя.</w:t>
      </w:r>
    </w:p>
    <w:p w14:paraId="2D4192E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испытываю чувство сострадания к этому герою.</w:t>
      </w:r>
    </w:p>
    <w:p w14:paraId="47ADA5B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BBB831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Несмотря на тяжёлую жизнь, народ не обходился без шуток. Людьми создавались шуточные песни. Шутили над незадачливыми женихами, капризными невестами, над плохими хозяйками.</w:t>
      </w:r>
    </w:p>
    <w:p w14:paraId="13A033B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03ECB5CC"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2B06FD12"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Новое в литературе Х</w:t>
      </w:r>
      <w:r w:rsidRPr="002321B3">
        <w:rPr>
          <w:rFonts w:ascii="Times New Roman" w:eastAsia="Calibri" w:hAnsi="Times New Roman" w:cs="Times New Roman"/>
          <w:sz w:val="28"/>
          <w:szCs w:val="28"/>
          <w:lang w:val="en-US"/>
        </w:rPr>
        <w:t>VII</w:t>
      </w:r>
      <w:r w:rsidRPr="002321B3">
        <w:rPr>
          <w:rFonts w:ascii="Times New Roman" w:eastAsia="Calibri" w:hAnsi="Times New Roman" w:cs="Times New Roman"/>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46276A9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Былины – это произведения устной поэзии. В былинах сообщается о русских богатырях и народных героях.</w:t>
      </w:r>
    </w:p>
    <w:p w14:paraId="7130EE88"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Воинская повесть – это произведение древнерусской литературы. В нём сообщается о военных походах, сражениях, подвигах воинов.</w:t>
      </w:r>
    </w:p>
    <w:p w14:paraId="7D3BC2C6"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78AC315E"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00EEE4B4"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Джордж Гордон Байрон – английский поэт. Он принимал участие в борьбе итальянского и греческого народов за независимость. Произведения Байрона высокого ценили Пушкин, Лермонтов. Пушкин назвал Байрона гением, посвятил ему свои стихи.</w:t>
      </w:r>
    </w:p>
    <w:p w14:paraId="67C8831D"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125AD272"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4148155D"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0568623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Роль литературы в духовной жизни человека.</w:t>
      </w:r>
    </w:p>
    <w:p w14:paraId="108D5C4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1A1A10BF"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75013A0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Предания</w:t>
      </w:r>
    </w:p>
    <w:p w14:paraId="4B1B81F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Предание как исторический жанр русской народной прозы. Предание «О Пугачёве».</w:t>
      </w:r>
    </w:p>
    <w:p w14:paraId="7956E5AE"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5B6407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Предание.</w:t>
      </w:r>
    </w:p>
    <w:p w14:paraId="0BD30F3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3AFA59A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характеристика образа Е. Пугачёва на основе текста предания; </w:t>
      </w:r>
      <w:r w:rsidRPr="002321B3">
        <w:rPr>
          <w:rFonts w:ascii="Times New Roman" w:hAnsi="Times New Roman" w:cs="Times New Roman"/>
          <w:sz w:val="28"/>
          <w:szCs w:val="28"/>
        </w:rPr>
        <w:t>Составление плана сообщения «Предания как исторический жанр русской народной прозы», продуцирование рассказа по плану и др.</w:t>
      </w:r>
    </w:p>
    <w:p w14:paraId="314D9AB5"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ДРЕВНЕРУССКОЙ ЛИТЕРАТУРЫ</w:t>
      </w:r>
    </w:p>
    <w:p w14:paraId="0934D9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«Шемякин суд». Изображение действительных и вымышленных событий – главное новшество литературы XVII века. Сатира на судебные порядки.</w:t>
      </w:r>
    </w:p>
    <w:p w14:paraId="4B78F7D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AC8943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Сатирическая повесть как жанр древнерусской литературы.</w:t>
      </w:r>
    </w:p>
    <w:p w14:paraId="7BEB337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92301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составление тезисов статьи «О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Повести о Шемякином суде</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составление характеристики героя; подготовка и написание сочинения-миниатюры «Шемякин суд» – «кривосуд» и др.</w:t>
      </w:r>
    </w:p>
    <w:p w14:paraId="1F0602C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44A56DB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Васильевич Ломоносов</w:t>
      </w:r>
    </w:p>
    <w:p w14:paraId="196E4AF7" w14:textId="77777777" w:rsidR="00DC454B" w:rsidRPr="002321B3" w:rsidRDefault="00DC454B" w:rsidP="00DC454B">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373E9E87" w14:textId="77777777" w:rsidR="00DC454B" w:rsidRPr="002321B3" w:rsidRDefault="00DC454B" w:rsidP="00DC454B">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b/>
          <w:i/>
          <w:color w:val="000000"/>
          <w:sz w:val="28"/>
          <w:szCs w:val="28"/>
          <w:shd w:val="clear" w:color="auto" w:fill="FFFFFF"/>
        </w:rPr>
        <w:t>*Основы теории литературы</w:t>
      </w:r>
    </w:p>
    <w:p w14:paraId="78546E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Ода как жанр лирической поэзии.</w:t>
      </w:r>
    </w:p>
    <w:p w14:paraId="5A2956B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EF0E00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составление конспекта по тексту </w:t>
      </w:r>
      <w:r w:rsidRPr="002321B3">
        <w:rPr>
          <w:rFonts w:ascii="Times New Roman" w:hAnsi="Times New Roman" w:cs="Times New Roman"/>
          <w:sz w:val="28"/>
          <w:szCs w:val="28"/>
        </w:rPr>
        <w:t>«Русская литература XVIII века»; подготовка устного сообщения о М.В. Ломоносове с использованием справочной литературы и ресурсов Интернета и др.</w:t>
      </w:r>
    </w:p>
    <w:p w14:paraId="79CF712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Грибоедов</w:t>
      </w:r>
    </w:p>
    <w:p w14:paraId="2635459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фамусовской Москвы. Образ Чацкого. Смысл финала комедии. Критика о пьесе А.С. Грибоедова.</w:t>
      </w:r>
    </w:p>
    <w:p w14:paraId="64BB193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C2C2F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62BD9CB2"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1F31505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41E35D10"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поэте и писателе.</w:t>
      </w:r>
    </w:p>
    <w:p w14:paraId="4A7611A5"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Стихотворения «Туча», «Я помню чудное мгновенье», </w:t>
      </w:r>
      <w:r w:rsidRPr="002321B3">
        <w:rPr>
          <w:rFonts w:ascii="Times New Roman" w:hAnsi="Times New Roman" w:cs="Times New Roman"/>
          <w:sz w:val="28"/>
          <w:szCs w:val="28"/>
          <w:lang w:eastAsia="ru-RU"/>
        </w:rPr>
        <w:t>«К Чаадаеву», «К морю», «Анчар».</w:t>
      </w:r>
    </w:p>
    <w:p w14:paraId="2E8FB0D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597F45E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w:t>
      </w:r>
    </w:p>
    <w:p w14:paraId="02A8773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3F1845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Роман в стихах.</w:t>
      </w:r>
    </w:p>
    <w:p w14:paraId="336DF86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CDEBA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устного рассказа о жизни и раннем периоде творчества А.С. Пушкина; составление плана анализа стихотворения, запись анализа; подготовка сообщения об истории создания романа «Евгений Онегин»; характеристика сюжета, тематики </w:t>
      </w:r>
      <w:r w:rsidRPr="002321B3">
        <w:rPr>
          <w:rFonts w:ascii="Times New Roman" w:hAnsi="Times New Roman" w:cs="Times New Roman"/>
          <w:sz w:val="28"/>
          <w:szCs w:val="28"/>
        </w:rPr>
        <w:lastRenderedPageBreak/>
        <w:t>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2795F32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3E9ED1A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6DDCBD8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85F5B5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творчестве поэта; письменный анализ стихотворения с опорой на предварительно составленный план;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0D4062D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Васильевич Гоголь</w:t>
      </w:r>
    </w:p>
    <w:p w14:paraId="7A1C8F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Смысл названия поэмы. Поэма в оценках Белинского. Ответ Гоголя на критику Белинского.</w:t>
      </w:r>
    </w:p>
    <w:p w14:paraId="34AA866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CF1F8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Герой и антигерой. Литературный тип. Комическое и его виды: сатира, юмор, ирония, сарказм. </w:t>
      </w:r>
    </w:p>
    <w:p w14:paraId="39C5E92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8D92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устного рассказа о жизни и творчестве Н.В. Гоголя; характеристика сюжета поэмы, её тематики, проблематики, идеи, жанра, композиции; характеристика этапов развития сюжета; словесное иллюстрирование образов помещиков; </w:t>
      </w:r>
      <w:r w:rsidRPr="002321B3">
        <w:rPr>
          <w:rFonts w:ascii="Times New Roman" w:hAnsi="Times New Roman" w:cs="Times New Roman"/>
          <w:sz w:val="28"/>
          <w:szCs w:val="28"/>
        </w:rPr>
        <w:lastRenderedPageBreak/>
        <w:t xml:space="preserve">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w:t>
      </w:r>
      <w:r w:rsidRPr="002321B3">
        <w:rPr>
          <w:rFonts w:ascii="Times New Roman" w:eastAsia="Calibri" w:hAnsi="Times New Roman" w:cs="Times New Roman"/>
          <w:sz w:val="28"/>
          <w:szCs w:val="28"/>
        </w:rPr>
        <w:t>"Мёртвые души"</w:t>
      </w:r>
      <w:r w:rsidRPr="002321B3">
        <w:rPr>
          <w:rFonts w:ascii="Times New Roman" w:hAnsi="Times New Roman" w:cs="Times New Roman"/>
          <w:sz w:val="28"/>
          <w:szCs w:val="28"/>
        </w:rPr>
        <w:t>» и др.</w:t>
      </w:r>
    </w:p>
    <w:p w14:paraId="6A2A8D44" w14:textId="77777777" w:rsidR="00DC454B" w:rsidRPr="002321B3" w:rsidRDefault="00DC454B" w:rsidP="00DC454B">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Михаил Евграфович Салтыков-Щедрин</w:t>
      </w:r>
    </w:p>
    <w:p w14:paraId="7D7A4EE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М.Е. Салтыков-Щедрин – </w:t>
      </w:r>
      <w:r w:rsidRPr="002321B3">
        <w:rPr>
          <w:rFonts w:ascii="Times New Roman" w:hAnsi="Times New Roman" w:cs="Times New Roman"/>
          <w:bCs/>
          <w:color w:val="000000"/>
          <w:sz w:val="28"/>
          <w:szCs w:val="28"/>
        </w:rPr>
        <w:t xml:space="preserve">писатель, редактор, издатель. </w:t>
      </w:r>
      <w:r w:rsidRPr="002321B3">
        <w:rPr>
          <w:rFonts w:ascii="Times New Roman" w:hAnsi="Times New Roman" w:cs="Times New Roman"/>
          <w:color w:val="000000"/>
          <w:sz w:val="28"/>
          <w:szCs w:val="28"/>
        </w:rPr>
        <w:t>Роман «История одного города» (отрывок). Ирония писателя-гражданина.</w:t>
      </w:r>
    </w:p>
    <w:p w14:paraId="5832E982"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435138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Гротеск. Ирония.</w:t>
      </w:r>
    </w:p>
    <w:p w14:paraId="733B83E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D3F140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сообщения о писателе с использованием справочной литературы и ресурсов Интернета; словесное иллюстрирование образов героев; характеристика тематики, проблемы, идеи романа и др.</w:t>
      </w:r>
    </w:p>
    <w:p w14:paraId="07F0EAF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Лев Николаевич Толстой</w:t>
      </w:r>
    </w:p>
    <w:p w14:paraId="407236E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Л.Н. Толстой о становлении личности в автобиографических повестях «Детство» и «Юность» (обзор).</w:t>
      </w:r>
    </w:p>
    <w:p w14:paraId="78B138D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«После бала»: сюжет рассказа. Противоречие между сословиями и внутри сословий. Нравственность в основе поступков героя. </w:t>
      </w:r>
    </w:p>
    <w:p w14:paraId="41DDC8A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466712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Художественная деталь. Антитеза. Композиция.</w:t>
      </w:r>
    </w:p>
    <w:p w14:paraId="1910970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C7EACB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sz w:val="28"/>
          <w:szCs w:val="28"/>
        </w:rPr>
        <w:t>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12B441F8"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285392F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Рассказ «Смерть чиновника». Сюжетная линия и идея рассказа. Отношение автора к «маленькому человеку». </w:t>
      </w:r>
    </w:p>
    <w:p w14:paraId="293B1A8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B766BD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Жанровые особенности рассказа.</w:t>
      </w:r>
    </w:p>
    <w:p w14:paraId="6914D28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5EDE60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w:t>
      </w:r>
      <w:r w:rsidRPr="002321B3">
        <w:rPr>
          <w:rFonts w:ascii="Times New Roman" w:eastAsia="Calibri" w:hAnsi="Times New Roman" w:cs="Times New Roman"/>
          <w:sz w:val="28"/>
          <w:szCs w:val="28"/>
        </w:rPr>
        <w:t>"Смерть чиновника"»</w:t>
      </w:r>
      <w:r w:rsidRPr="002321B3">
        <w:rPr>
          <w:rFonts w:ascii="Times New Roman" w:hAnsi="Times New Roman" w:cs="Times New Roman"/>
          <w:sz w:val="28"/>
          <w:szCs w:val="28"/>
        </w:rPr>
        <w:t xml:space="preserve"> и др.</w:t>
      </w:r>
    </w:p>
    <w:p w14:paraId="141CD9AC"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31D752DC"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2C927E5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«Кавказ». Повествование о любви. Счастье и несчастье героев. Трагедия в рассказе: кто виноват? </w:t>
      </w:r>
    </w:p>
    <w:p w14:paraId="0B04AC5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D5440F3"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Сюжет.</w:t>
      </w:r>
    </w:p>
    <w:p w14:paraId="344C7EB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5A64DE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писателе; характеристика тематики, проблемы, идеи рассказа и др.</w:t>
      </w:r>
    </w:p>
    <w:p w14:paraId="0806A64E"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Иванович Куприн</w:t>
      </w:r>
    </w:p>
    <w:p w14:paraId="0226B1A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«Куст сирени»: сюжет рассказа. Николай и Вера Алмазовы (сравнительная характеристика).</w:t>
      </w:r>
    </w:p>
    <w:p w14:paraId="217A8A7F"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51FE568" w14:textId="77777777" w:rsidR="00DC454B" w:rsidRPr="002321B3" w:rsidRDefault="00DC454B" w:rsidP="00DC454B">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Сюжет и фабула.</w:t>
      </w:r>
    </w:p>
    <w:p w14:paraId="63B0AB4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BA6F326"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w:t>
      </w: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color w:val="000000"/>
          <w:sz w:val="28"/>
          <w:szCs w:val="28"/>
        </w:rPr>
        <w:t>Самоотверженность и находчивость</w:t>
      </w:r>
      <w:r w:rsidRPr="002321B3">
        <w:rPr>
          <w:rFonts w:ascii="Times New Roman" w:eastAsia="Times New Roman" w:hAnsi="Times New Roman" w:cs="Times New Roman"/>
          <w:color w:val="0D0D0D" w:themeColor="text1" w:themeTint="F2"/>
          <w:sz w:val="28"/>
          <w:szCs w:val="28"/>
          <w:lang w:eastAsia="ru-RU"/>
        </w:rPr>
        <w:t xml:space="preserve"> Веры Алмазовой» и др.</w:t>
      </w:r>
    </w:p>
    <w:p w14:paraId="1ECAA91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Александрович Блок</w:t>
      </w:r>
    </w:p>
    <w:p w14:paraId="5FC47D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«Россия». Историческая тема в стихотворении, её современное звучание и смысл.</w:t>
      </w:r>
    </w:p>
    <w:p w14:paraId="100B301C"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841604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1F17C09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Сергей Александрович Есенин</w:t>
      </w:r>
    </w:p>
    <w:p w14:paraId="6D4516A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0E8414A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Размышления о жизни, природе, предназначении человека. Стихи «Отговорила роща золотая…», «Не жалею, не зову, не плачу…» (на выбор).</w:t>
      </w:r>
    </w:p>
    <w:p w14:paraId="7C187BC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 Есенин о любви. «Письмо к женщине», «Шаганэ ты моя, Шаганэ…» (на выбор).</w:t>
      </w:r>
    </w:p>
    <w:p w14:paraId="5251042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918AF5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Драматическая поэма.</w:t>
      </w:r>
    </w:p>
    <w:p w14:paraId="130AB94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D71ABA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2CD2487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Владимир Владимирович Маяковский</w:t>
      </w:r>
    </w:p>
    <w:p w14:paraId="1A328B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Лирика В.В. Маяковского: своеобразие стиха, ритма, словотворчества.</w:t>
      </w:r>
    </w:p>
    <w:p w14:paraId="202BA1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 вы могли бы?», «Послушайте!» (на выбор); «Люблю» (отрывок), «Прощанье» (на выбор).</w:t>
      </w:r>
    </w:p>
    <w:p w14:paraId="44CE69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DBCF3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Лирический герой.</w:t>
      </w:r>
    </w:p>
    <w:p w14:paraId="14D17BE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38BE29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68810DE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Шмелёв</w:t>
      </w:r>
    </w:p>
    <w:p w14:paraId="3A00311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Слово о писателе. Рассказ «Как я стал писателем». Образ главного героя. «Как я стал писателем»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воспоминания, дневниковые записи или обычный рассказ?</w:t>
      </w:r>
    </w:p>
    <w:p w14:paraId="3467F9B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3E41B2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sz w:val="28"/>
          <w:szCs w:val="28"/>
        </w:rPr>
        <w:t>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30F2850E"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Андреевич Ильин (Осоргин)</w:t>
      </w:r>
    </w:p>
    <w:p w14:paraId="62E734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«Пенсне». Сочетание фантастики и реальности в рассказе. Мелочи быта и их психологическое содержание.</w:t>
      </w:r>
    </w:p>
    <w:p w14:paraId="5AD2A78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E723B9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тезисов по тексту «Михаил Андреевич Осоргин»; составление характеристики сюжета, героев рассказа, его идеи и др.</w:t>
      </w:r>
    </w:p>
    <w:p w14:paraId="5F64DD41"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Писатели улыбаются (журнал «Сатирикон», «История болезни М.М. Зощенко»)</w:t>
      </w:r>
    </w:p>
    <w:p w14:paraId="3B88F8C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Журнал «Сатирикон» (отрывок на выбор). Смысл иронического повествования о прошлом. </w:t>
      </w:r>
    </w:p>
    <w:p w14:paraId="10BDC9C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F2DA6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составление тезисов по тексту «Журнал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Сатирикон</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подготовка отзыва на прочитанный отрывок и др.</w:t>
      </w:r>
    </w:p>
    <w:p w14:paraId="0EB20FC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Михайлович Зощенко</w:t>
      </w:r>
    </w:p>
    <w:p w14:paraId="6013A45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«История болезни». Абсурдность происходящего.</w:t>
      </w:r>
    </w:p>
    <w:p w14:paraId="6C93E0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02B25C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Сатира, юмор.</w:t>
      </w:r>
    </w:p>
    <w:p w14:paraId="1254EB1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ECB49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рассказа (разные виды пересказа); </w:t>
      </w:r>
      <w:r w:rsidRPr="002321B3">
        <w:rPr>
          <w:rFonts w:ascii="Times New Roman" w:hAnsi="Times New Roman" w:cs="Times New Roman"/>
          <w:sz w:val="28"/>
          <w:szCs w:val="28"/>
        </w:rPr>
        <w:t>составление характеристики сюжета, героев рассказа, его идеи и др.</w:t>
      </w:r>
    </w:p>
    <w:p w14:paraId="37CC45F9"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Трифонович Твардовский</w:t>
      </w:r>
    </w:p>
    <w:p w14:paraId="32A545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0956537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FCCFD5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Фольклоризм литературы. Авторские отступления как элемент композиции.</w:t>
      </w:r>
    </w:p>
    <w:p w14:paraId="061F7E7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142A9B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комментирование иллюстраций к поэме; продуцирование характеристик героев; составление плана характеристики </w:t>
      </w:r>
      <w:r w:rsidRPr="002321B3">
        <w:rPr>
          <w:rFonts w:ascii="Times New Roman" w:hAnsi="Times New Roman" w:cs="Times New Roman"/>
          <w:sz w:val="28"/>
          <w:szCs w:val="28"/>
        </w:rPr>
        <w:t>Василия Тёркина, запись характеристики и др.</w:t>
      </w:r>
    </w:p>
    <w:p w14:paraId="7575A43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Александрович Шолохов</w:t>
      </w:r>
    </w:p>
    <w:p w14:paraId="3D2926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«Судьба человека» (в сокращении). Судьба родины и судьба человека. Сюжетная линия и композиция рассказа. Образ Андрея Соколова. Тема военного подвига, непобедимости человека. Автор и рассказчик в произведении. Смысл названия рассказа.</w:t>
      </w:r>
    </w:p>
    <w:p w14:paraId="6EC05A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4536CE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Реализм в художественной литературе. Реалистическая типизация.</w:t>
      </w:r>
    </w:p>
    <w:p w14:paraId="6F855BA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A19833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Судьба человека</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и др.</w:t>
      </w:r>
    </w:p>
    <w:p w14:paraId="6FCC7AEC" w14:textId="77777777" w:rsidR="00DC454B" w:rsidRPr="002321B3" w:rsidRDefault="00DC454B" w:rsidP="00DC454B">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eastAsia="Times New Roman" w:hAnsi="Times New Roman" w:cs="Times New Roman"/>
          <w:b/>
          <w:i/>
          <w:color w:val="0D0D0D" w:themeColor="text1" w:themeTint="F2"/>
          <w:sz w:val="28"/>
          <w:szCs w:val="28"/>
          <w:lang w:eastAsia="ru-RU"/>
        </w:rPr>
        <w:t>Андрей Платонович Платонов</w:t>
      </w:r>
    </w:p>
    <w:p w14:paraId="12949FA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eastAsia="Times New Roman" w:hAnsi="Times New Roman" w:cs="Times New Roman"/>
          <w:color w:val="0D0D0D" w:themeColor="text1" w:themeTint="F2"/>
          <w:sz w:val="28"/>
          <w:szCs w:val="28"/>
          <w:lang w:eastAsia="ru-RU"/>
        </w:rPr>
        <w:t xml:space="preserve">Слово о писателе. Рассказ «Возвращение» (в сокращении). </w:t>
      </w:r>
      <w:r w:rsidRPr="002321B3">
        <w:rPr>
          <w:rFonts w:ascii="Times New Roman" w:hAnsi="Times New Roman" w:cs="Times New Roman"/>
          <w:color w:val="000000"/>
          <w:sz w:val="28"/>
          <w:szCs w:val="28"/>
        </w:rPr>
        <w:t>Нравственная проблематика рассказа.</w:t>
      </w:r>
    </w:p>
    <w:p w14:paraId="6ABE981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2CDCDD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сообщения о военной биографии писателя; составление характеристики сюжета и идеи рассказа и др.</w:t>
      </w:r>
    </w:p>
    <w:p w14:paraId="30350312" w14:textId="77777777" w:rsidR="00DC454B" w:rsidRPr="002321B3" w:rsidRDefault="00DC454B" w:rsidP="00DC454B">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ИЗ ЗАРУБЕЖНОЙ ЛИТЕРАТУРЫ</w:t>
      </w:r>
    </w:p>
    <w:p w14:paraId="7CC392F7"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Уильям Шекспир</w:t>
      </w:r>
    </w:p>
    <w:p w14:paraId="75EA0E3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«Ромео и Джульетта» (обзор с чтением отдельных сцен).</w:t>
      </w:r>
    </w:p>
    <w:p w14:paraId="2F30DB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05078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Конфликт как основа сюжета драматического произведения.</w:t>
      </w:r>
    </w:p>
    <w:p w14:paraId="2A19C3D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97AEF6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составление у</w:t>
      </w:r>
      <w:r w:rsidRPr="002321B3">
        <w:rPr>
          <w:rFonts w:ascii="Times New Roman" w:hAnsi="Times New Roman" w:cs="Times New Roman"/>
          <w:sz w:val="28"/>
          <w:szCs w:val="28"/>
        </w:rPr>
        <w:t>стного рассказа о писателе и истории создания трагедии; словесное иллюстрирование главных героев и др.</w:t>
      </w:r>
    </w:p>
    <w:p w14:paraId="3C3EA0DA"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49AD96A6"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37934C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7BEA5AE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68AF55D8"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297D233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А.С. Пушкин. </w:t>
      </w:r>
      <w:r w:rsidRPr="002321B3">
        <w:rPr>
          <w:rFonts w:ascii="Times New Roman" w:hAnsi="Times New Roman" w:cs="Times New Roman"/>
          <w:sz w:val="28"/>
          <w:szCs w:val="28"/>
          <w:lang w:eastAsia="ru-RU"/>
        </w:rPr>
        <w:t>«Анчар»</w:t>
      </w:r>
    </w:p>
    <w:p w14:paraId="40BC2C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«Евгений Онегин» (отрывок на выбор)</w:t>
      </w:r>
    </w:p>
    <w:p w14:paraId="0DFC587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«Парус», «Родина» (на выбор)</w:t>
      </w:r>
    </w:p>
    <w:p w14:paraId="24DACCE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С.А. Есенин. Стихотворение из числа изучаемых (1 на выбор)</w:t>
      </w:r>
    </w:p>
    <w:p w14:paraId="78F3CDE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А.Т. Твардовский. «Василий Тёркин» (отрывок на выбор)</w:t>
      </w:r>
    </w:p>
    <w:p w14:paraId="3C2EE6C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Стихотворение о Великой Отечественной войне (1–2 на выбор)</w:t>
      </w:r>
    </w:p>
    <w:p w14:paraId="6E58C57F"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5E9D8B7A"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5CFCA85A"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 Предание «О покорении Сибири Ермаком...»</w:t>
      </w:r>
    </w:p>
    <w:p w14:paraId="63D36726"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2. А.С. Пушкин. «Пиковая дама»</w:t>
      </w:r>
    </w:p>
    <w:p w14:paraId="40291092"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26D7C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Н.В. Гоголь. «Шинель»</w:t>
      </w:r>
    </w:p>
    <w:p w14:paraId="3D5C239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color w:val="000000"/>
          <w:sz w:val="28"/>
          <w:szCs w:val="28"/>
        </w:rPr>
        <w:t xml:space="preserve">5. И.С. Тургенев </w:t>
      </w:r>
      <w:r w:rsidRPr="002321B3">
        <w:rPr>
          <w:rFonts w:ascii="Times New Roman" w:hAnsi="Times New Roman" w:cs="Times New Roman"/>
          <w:sz w:val="28"/>
          <w:szCs w:val="28"/>
        </w:rPr>
        <w:t>«Ася»</w:t>
      </w:r>
    </w:p>
    <w:p w14:paraId="12CE5A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Л.Н. Толстой. «Юность»</w:t>
      </w:r>
    </w:p>
    <w:p w14:paraId="11853B15"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7. А.Н. Островский. «Бедность – не порок»</w:t>
      </w:r>
    </w:p>
    <w:p w14:paraId="3F385DAF"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В.В. Маяковский. «Стихи о разнице вкусов»</w:t>
      </w:r>
    </w:p>
    <w:p w14:paraId="706EE03B"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89D399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72B6F69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 древнерусской литературы, исторический жанр русской народной прозы, предание, сатирическая повесть.</w:t>
      </w:r>
    </w:p>
    <w:p w14:paraId="701F33E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 лирической поэзии, ода.</w:t>
      </w:r>
    </w:p>
    <w:p w14:paraId="781638F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w:t>
      </w:r>
      <w:r w:rsidRPr="002321B3">
        <w:rPr>
          <w:rFonts w:ascii="Times New Roman" w:eastAsia="Times New Roman" w:hAnsi="Times New Roman" w:cs="Times New Roman"/>
          <w:color w:val="0D0D0D" w:themeColor="text1" w:themeTint="F2"/>
          <w:sz w:val="28"/>
          <w:szCs w:val="28"/>
          <w:lang w:eastAsia="ru-RU"/>
        </w:rPr>
        <w:t>сюжет,</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shd w:val="clear" w:color="auto" w:fill="FFFFFF"/>
        </w:rPr>
        <w:t>фабула,</w:t>
      </w:r>
      <w:r w:rsidRPr="002321B3">
        <w:rPr>
          <w:rFonts w:ascii="Times New Roman" w:hAnsi="Times New Roman" w:cs="Times New Roman"/>
          <w:sz w:val="28"/>
          <w:szCs w:val="28"/>
        </w:rPr>
        <w:t xml:space="preserve"> фольклоризм литературы, художественная деталь, юмор.</w:t>
      </w:r>
    </w:p>
    <w:p w14:paraId="07937FA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4094ADC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Человеческие качества Молчалина – умеренность, аккуратность, зависимость от других, отказ от своего мнения.</w:t>
      </w:r>
    </w:p>
    <w:p w14:paraId="22DBF7D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герой романа Евгений Онегин относится к лучшей части дворянской молодёжи Х</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Х века.</w:t>
      </w:r>
    </w:p>
    <w:p w14:paraId="6BC0150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42F3752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Юный Лермонтов был воспитан на литературе романтизма. Своё первое стихотворение он написал в 14 лет.</w:t>
      </w:r>
    </w:p>
    <w:p w14:paraId="10E30BB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Авторские отступления – это элемент композиции.</w:t>
      </w:r>
    </w:p>
    <w:p w14:paraId="7144AF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герой рассказа М.А. Шолохова – простой человек, воин и труженик.</w:t>
      </w:r>
    </w:p>
    <w:p w14:paraId="73094F3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своём рассказе М.А. Шолохов поднимает тему воинского подвига, непобедимости человека. </w:t>
      </w:r>
    </w:p>
    <w:p w14:paraId="4731D51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этом стихотворении С.А. Есенин использует такой художественный приём как олицетворение.</w:t>
      </w:r>
    </w:p>
    <w:p w14:paraId="5DC9A0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обсуждали истинные и ложные ценности героев рассказа А.П. Чехова «Смерть чиновника».</w:t>
      </w:r>
    </w:p>
    <w:p w14:paraId="1B1BC50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Конфликт – это основа сюжета драматического произведения.</w:t>
      </w:r>
    </w:p>
    <w:p w14:paraId="13631C3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5C3E9FC1"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6983A24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79F55E9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553B077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549B6CF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Роман Пушкина «Евгений Онегин» </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это роман о возможном, но пропущенном счастье. Татьяна и Онегин были предназначены друг для друга. </w:t>
      </w:r>
      <w:r w:rsidRPr="002321B3">
        <w:rPr>
          <w:rFonts w:ascii="Times New Roman" w:eastAsia="Calibri" w:hAnsi="Times New Roman" w:cs="Times New Roman"/>
          <w:sz w:val="28"/>
          <w:szCs w:val="28"/>
        </w:rPr>
        <w:lastRenderedPageBreak/>
        <w:t>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69B0847D"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33D7AF2A"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7467AC7B"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4850DCC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Шедевры родной литературы.</w:t>
      </w:r>
    </w:p>
    <w:p w14:paraId="6133708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0D70AC89" w14:textId="77777777" w:rsidR="00DC454B" w:rsidRPr="002321B3" w:rsidRDefault="00DC454B" w:rsidP="00DC454B">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sz w:val="28"/>
          <w:szCs w:val="28"/>
        </w:rPr>
        <w:t>ИЗ ДРЕВНЕРУССКОЙ ЛИТЕРАТУРЫ</w:t>
      </w:r>
    </w:p>
    <w:p w14:paraId="3697ADC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73F38DD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195D21D" w14:textId="77777777" w:rsidR="00DC454B" w:rsidRPr="002321B3" w:rsidRDefault="00DC454B" w:rsidP="00DC454B">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Древнерусская литература.</w:t>
      </w:r>
    </w:p>
    <w:p w14:paraId="4BAA8E5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924218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героев произведения </w:t>
      </w:r>
      <w:r w:rsidRPr="002321B3">
        <w:rPr>
          <w:rFonts w:ascii="Times New Roman" w:hAnsi="Times New Roman" w:cs="Times New Roman"/>
          <w:sz w:val="28"/>
          <w:szCs w:val="28"/>
        </w:rPr>
        <w:t>«Слово о полку Игореве»; комментирование иллюстраций к произведению и др.</w:t>
      </w:r>
    </w:p>
    <w:p w14:paraId="2A265A02"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1C57DA2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Васильевич Ломоносов</w:t>
      </w:r>
    </w:p>
    <w:p w14:paraId="715861A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Сведения об учёном и поэте. «Ода на день восшествия на Всероссийский престол её Величества государыни Императрицы Елисаветы Петровны 1747 года» (отрывок).</w:t>
      </w:r>
    </w:p>
    <w:p w14:paraId="66A6536C"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5DB52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Ода как жанр лирической поэзии.</w:t>
      </w:r>
    </w:p>
    <w:p w14:paraId="1A05DE9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38400F"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подготовка отзыва о стихотворении, оценке поэтом императрицы и др.</w:t>
      </w:r>
    </w:p>
    <w:p w14:paraId="7EFE620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Гавриил Романович Державин</w:t>
      </w:r>
    </w:p>
    <w:p w14:paraId="00048E6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Г.Р. Державин: жизнь и творчество (обзор).</w:t>
      </w:r>
    </w:p>
    <w:p w14:paraId="49D8AF4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«Властителям и судиям», «Памятник».</w:t>
      </w:r>
    </w:p>
    <w:p w14:paraId="18C851A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7F0E00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устного рассказа о поэте; анализ произведения по плану и др.</w:t>
      </w:r>
    </w:p>
    <w:p w14:paraId="4ECFA2D8"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Михайлович Карамзин</w:t>
      </w:r>
    </w:p>
    <w:p w14:paraId="0EA70FB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3A1196E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FD6C5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Сентиментализм.</w:t>
      </w:r>
    </w:p>
    <w:p w14:paraId="7D6C580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07A984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3A30C66B"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7C38BC8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Василий Андреевич Жуковский</w:t>
      </w:r>
    </w:p>
    <w:p w14:paraId="27A66A9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Жизнь и творчество (обзор). «Светлана» (отрывки). Жанр баллады в творчестве Жуковского. Образ Светланы, нравственный мир героини.</w:t>
      </w:r>
    </w:p>
    <w:p w14:paraId="3653854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shd w:val="clear" w:color="auto" w:fill="FFFFFF"/>
        </w:rPr>
        <w:t>*Основы теории литературы</w:t>
      </w:r>
    </w:p>
    <w:p w14:paraId="3D2C187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Баллада. Фольклоризм литературы.</w:t>
      </w:r>
    </w:p>
    <w:p w14:paraId="5FB408E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8C6D7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у</w:t>
      </w:r>
      <w:r w:rsidRPr="002321B3">
        <w:rPr>
          <w:rFonts w:ascii="Times New Roman" w:hAnsi="Times New Roman" w:cs="Times New Roman"/>
          <w:sz w:val="28"/>
          <w:szCs w:val="28"/>
        </w:rPr>
        <w:t>стного рассказа о биографии и творчестве поэта; характеристика сюжета, тематики, проблематики, идеи баллады и др.</w:t>
      </w:r>
    </w:p>
    <w:p w14:paraId="1F5437D7" w14:textId="77777777" w:rsidR="00DC454B" w:rsidRPr="002321B3" w:rsidRDefault="00DC454B" w:rsidP="00DC454B">
      <w:pPr>
        <w:widowControl w:val="0"/>
        <w:shd w:val="clear" w:color="auto" w:fill="FFFFFF"/>
        <w:autoSpaceDE w:val="0"/>
        <w:autoSpaceDN w:val="0"/>
        <w:adjustRightInd w:val="0"/>
        <w:spacing w:line="360" w:lineRule="auto"/>
        <w:ind w:firstLine="709"/>
        <w:jc w:val="both"/>
        <w:rPr>
          <w:rFonts w:ascii="Times New Roman" w:hAnsi="Times New Roman" w:cs="Times New Roman"/>
          <w:b/>
          <w:i/>
          <w:sz w:val="28"/>
          <w:szCs w:val="28"/>
          <w:lang w:eastAsia="ru-RU"/>
        </w:rPr>
      </w:pPr>
      <w:r w:rsidRPr="002321B3">
        <w:rPr>
          <w:rFonts w:ascii="Times New Roman" w:hAnsi="Times New Roman" w:cs="Times New Roman"/>
          <w:b/>
          <w:i/>
          <w:sz w:val="28"/>
          <w:szCs w:val="28"/>
          <w:lang w:eastAsia="ru-RU"/>
        </w:rPr>
        <w:t>Александр Сергеевич Пушкин</w:t>
      </w:r>
    </w:p>
    <w:p w14:paraId="7CEF04EC" w14:textId="77777777" w:rsidR="00DC454B" w:rsidRPr="002321B3" w:rsidRDefault="00DC454B" w:rsidP="00DC454B">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Жизнь и творчество (обзор). </w:t>
      </w:r>
      <w:r w:rsidRPr="002321B3">
        <w:rPr>
          <w:rFonts w:ascii="Times New Roman" w:hAnsi="Times New Roman" w:cs="Times New Roman"/>
          <w:sz w:val="28"/>
          <w:szCs w:val="28"/>
          <w:lang w:eastAsia="ru-RU"/>
        </w:rPr>
        <w:t>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789CDF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5341EA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Реализм. Трагедия как жанр драмы.</w:t>
      </w:r>
    </w:p>
    <w:p w14:paraId="2B88E69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E02838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 xml:space="preserve">рассказа о жизни и творчестве </w:t>
      </w:r>
      <w:r w:rsidRPr="002321B3">
        <w:rPr>
          <w:rFonts w:ascii="Times New Roman" w:hAnsi="Times New Roman" w:cs="Times New Roman"/>
          <w:sz w:val="28"/>
          <w:szCs w:val="28"/>
          <w:lang w:eastAsia="ru-RU"/>
        </w:rPr>
        <w:t xml:space="preserve">А.С. Пушкина; составление плана анализа стихотворений, запись анализа одного из стихотворений </w:t>
      </w:r>
      <w:r w:rsidRPr="002321B3">
        <w:rPr>
          <w:rFonts w:ascii="Times New Roman" w:hAnsi="Times New Roman" w:cs="Times New Roman"/>
          <w:sz w:val="28"/>
          <w:szCs w:val="28"/>
        </w:rPr>
        <w:t>и др.</w:t>
      </w:r>
    </w:p>
    <w:p w14:paraId="017D6C2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43AAC2E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0904BEC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16171A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F6B194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Психологизм литературы.</w:t>
      </w:r>
    </w:p>
    <w:p w14:paraId="1AB4F86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BAB6CA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биографии М.Ю. Лермонтова; словесное иллюстрирование героев романа, </w:t>
      </w:r>
      <w:r w:rsidRPr="002321B3">
        <w:rPr>
          <w:rFonts w:ascii="Times New Roman" w:eastAsia="Calibri" w:hAnsi="Times New Roman" w:cs="Times New Roman"/>
          <w:sz w:val="28"/>
          <w:szCs w:val="28"/>
        </w:rPr>
        <w:lastRenderedPageBreak/>
        <w:t>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w:t>
      </w:r>
      <w:r w:rsidRPr="002321B3">
        <w:rPr>
          <w:rFonts w:ascii="Times New Roman" w:hAnsi="Times New Roman" w:cs="Times New Roman"/>
          <w:sz w:val="28"/>
          <w:szCs w:val="28"/>
        </w:rPr>
        <w:t>Герой нашего времени</w:t>
      </w:r>
      <w:r w:rsidRPr="002321B3">
        <w:rPr>
          <w:rFonts w:ascii="Times New Roman" w:eastAsia="Calibri" w:hAnsi="Times New Roman" w:cs="Times New Roman"/>
          <w:sz w:val="28"/>
          <w:szCs w:val="28"/>
        </w:rPr>
        <w:t>"» и др.</w:t>
      </w:r>
    </w:p>
    <w:p w14:paraId="6A75051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Фёдор Михайлович Достоевский</w:t>
      </w:r>
    </w:p>
    <w:p w14:paraId="2650E77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Роман «Белые ночи». Сюжет и образы романа. Роль истории Настеньки в романе. Образ города в произведении.</w:t>
      </w:r>
    </w:p>
    <w:p w14:paraId="08CCD5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529CF8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 Психологизм литературы.</w:t>
      </w:r>
    </w:p>
    <w:p w14:paraId="200B3C3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A110EF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биографии Ф.М Достоевского; составление характеристики образа Мечтателя; составление плана характеристики Наденьки; комментирование иллюстраций к произведению; </w:t>
      </w:r>
      <w:r w:rsidRPr="002321B3">
        <w:rPr>
          <w:rFonts w:ascii="Times New Roman" w:hAnsi="Times New Roman" w:cs="Times New Roman"/>
          <w:sz w:val="28"/>
          <w:szCs w:val="28"/>
        </w:rPr>
        <w:t>характеристика сюжета, тематики, проблематики, идеи произведения и др.</w:t>
      </w:r>
    </w:p>
    <w:p w14:paraId="2B775061"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1B5353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«Тоска». Тема одиночества человека в многолюдном городе.</w:t>
      </w:r>
    </w:p>
    <w:p w14:paraId="66B2AEA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FE2B3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Жанровые особенности рассказа.</w:t>
      </w:r>
    </w:p>
    <w:p w14:paraId="6719953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7E710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рассказа по ролям; </w:t>
      </w:r>
      <w:r w:rsidRPr="002321B3">
        <w:rPr>
          <w:rFonts w:ascii="Times New Roman" w:hAnsi="Times New Roman" w:cs="Times New Roman"/>
          <w:sz w:val="28"/>
          <w:szCs w:val="28"/>
        </w:rPr>
        <w:t>характеристика сюжета, тематики, проблематики, идеи произведения и др.</w:t>
      </w:r>
    </w:p>
    <w:p w14:paraId="1CC280F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6CDA6D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Богатство и разнообразие жанров и направлений русской литературы XX века.</w:t>
      </w:r>
    </w:p>
    <w:p w14:paraId="12B15FC8"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39B427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4F4A8A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9C2FC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Психологизм литературы. Роль художественной детали в характеристике героя.</w:t>
      </w:r>
    </w:p>
    <w:p w14:paraId="4858E15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4CA9B9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биографии И.А. Бунина; словесное иллюстрирование героев рассказа; </w:t>
      </w:r>
      <w:r w:rsidRPr="002321B3">
        <w:rPr>
          <w:rFonts w:ascii="Times New Roman" w:hAnsi="Times New Roman" w:cs="Times New Roman"/>
          <w:sz w:val="28"/>
          <w:szCs w:val="28"/>
        </w:rPr>
        <w:t>характеристика сюжета, тематики, проблематики, идеи произведения и др.</w:t>
      </w:r>
    </w:p>
    <w:p w14:paraId="3BC0559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Александрович Блок</w:t>
      </w:r>
    </w:p>
    <w:p w14:paraId="5CA031E2"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Слово о поэте. </w:t>
      </w:r>
      <w:r w:rsidRPr="002321B3">
        <w:rPr>
          <w:rFonts w:ascii="Times New Roman" w:hAnsi="Times New Roman" w:cs="Times New Roman"/>
          <w:color w:val="000000"/>
          <w:sz w:val="28"/>
          <w:szCs w:val="28"/>
        </w:rPr>
        <w:t>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08A6958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9C226A3"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биографии А.А. Блока; анализ лирического произведения по предварительно составленному плану и др.</w:t>
      </w:r>
    </w:p>
    <w:p w14:paraId="285144E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Афанасьевич Булгаков</w:t>
      </w:r>
    </w:p>
    <w:p w14:paraId="50CE594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«шариковщины», «швондерства». Смысл названия произведения.</w:t>
      </w:r>
    </w:p>
    <w:p w14:paraId="17437A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2C89A3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Художественная условность, фантастика, сатира.</w:t>
      </w:r>
    </w:p>
    <w:p w14:paraId="34D1565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DE96AE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 xml:space="preserve">сообщения о биографии и творчестве М.А. Булгакова, об истории создания повести;  пересказ фрагментов текста; составление характеристики Шарикова и средств </w:t>
      </w:r>
      <w:r w:rsidRPr="002321B3">
        <w:rPr>
          <w:rFonts w:ascii="Times New Roman" w:hAnsi="Times New Roman" w:cs="Times New Roman"/>
          <w:sz w:val="28"/>
          <w:szCs w:val="28"/>
        </w:rPr>
        <w:lastRenderedPageBreak/>
        <w:t>создания его образа; подготовка сопоставительной характеристики Шарикова и Швондера; составление связного высказывания и реалистичном и фантастическом в повести; подготовка отзыва на фильм «Собачье сердце» и др.</w:t>
      </w:r>
    </w:p>
    <w:p w14:paraId="5EB79F1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Марина Ивановна Цветаева</w:t>
      </w:r>
    </w:p>
    <w:p w14:paraId="45605B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1CABC4E4"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Стихи о поэзии и о России: «Стихи к Блоку», «Родина», «Стихи о Москве» (1-2 на выбор).</w:t>
      </w:r>
    </w:p>
    <w:p w14:paraId="04AD1BE6"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Анна Андреевна Ахматова</w:t>
      </w:r>
    </w:p>
    <w:p w14:paraId="0013FB75"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Слово о поэте. Стихи о поэте и поэзии.</w:t>
      </w:r>
    </w:p>
    <w:p w14:paraId="19A27420"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084DA11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Заболоцкий</w:t>
      </w:r>
    </w:p>
    <w:p w14:paraId="25295F44"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3F3883AC"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Тема любви и смерти в лирике поэта: «Где-то в поле возле Магадана…», «Можжевеловый куст», «О красоте человеческих лиц» (1-2 на выбор).</w:t>
      </w:r>
    </w:p>
    <w:p w14:paraId="7620282F"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Борис Леонидович Пастернак</w:t>
      </w:r>
    </w:p>
    <w:p w14:paraId="4AB296F3"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Слово о поэте.</w:t>
      </w:r>
    </w:p>
    <w:p w14:paraId="4055B621"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Стихи о природе и любви: «Красавица моя, вся стать…», «Перемена», «Весна в лесу» (1-2 на выбор). </w:t>
      </w:r>
    </w:p>
    <w:p w14:paraId="3338DF4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 Пастернак. Философская лирика поэта: «Быть знаменитым некрасиво…», «Во всём мне хочется дойти до самой сути…» (на выбор). </w:t>
      </w:r>
    </w:p>
    <w:p w14:paraId="27D9EDE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8955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биографии поэтов; анализ лирических произведений по предварительно составленному плану и др.</w:t>
      </w:r>
    </w:p>
    <w:p w14:paraId="25AB402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Александр Трифонович Твардовский</w:t>
      </w:r>
    </w:p>
    <w:p w14:paraId="35C8E1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Стихи поэта-воина: «Я убит подо Ржевом…», «Я знаю, никакой моей вины...». Образ воина в лирике А.Т. Твардовского.</w:t>
      </w:r>
    </w:p>
    <w:p w14:paraId="768C245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95AB20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276DD9EB"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Исаевич Солженицын</w:t>
      </w:r>
    </w:p>
    <w:p w14:paraId="3C4DD89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Рассказ-притча «Матрёнин двор». Образ праведницы. Трагизм судьбы героини. Жизненная основа притчи.</w:t>
      </w:r>
    </w:p>
    <w:p w14:paraId="117A4ED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C2EE32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Притча.</w:t>
      </w:r>
    </w:p>
    <w:p w14:paraId="4DCDE5C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F3DDA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 xml:space="preserve">сообщения о биографии и творчестве писателя, истории создания рассказа; характеристика сюжета рассказа, его тематики, проблематики, идеи; составление плана рассказа о жизни героев: Матрёны, Игнатича, Фаддея, жителей деревни Тальново;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w:t>
      </w:r>
      <w:r w:rsidRPr="002321B3">
        <w:rPr>
          <w:rFonts w:ascii="Times New Roman" w:hAnsi="Times New Roman" w:cs="Times New Roman"/>
          <w:sz w:val="28"/>
          <w:szCs w:val="28"/>
        </w:rPr>
        <w:t xml:space="preserve"> и др.</w:t>
      </w:r>
    </w:p>
    <w:p w14:paraId="1C8A2C07" w14:textId="77777777" w:rsidR="00DC454B" w:rsidRPr="002321B3" w:rsidRDefault="00DC454B" w:rsidP="00DC454B">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ИЗ ЗАРУБЕЖНОЙ ЛИТЕРАТУРЫ</w:t>
      </w:r>
    </w:p>
    <w:p w14:paraId="7BC7C768"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Уильям Шекспир</w:t>
      </w:r>
    </w:p>
    <w:p w14:paraId="3A39C9D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«Гамлет» (обзор с чтением отдельных сцен)</w:t>
      </w:r>
    </w:p>
    <w:p w14:paraId="5600BD5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56C2E4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Трагедия как драматический жанр</w:t>
      </w:r>
    </w:p>
    <w:p w14:paraId="523785A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0F0BE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главного героя и др.</w:t>
      </w:r>
    </w:p>
    <w:p w14:paraId="57481AD2"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Иоганн Вольфганг Гёте</w:t>
      </w:r>
    </w:p>
    <w:p w14:paraId="0439C0D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«Фауст» (обзор с чтением отдельных сцен)</w:t>
      </w:r>
    </w:p>
    <w:p w14:paraId="36A77D5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280B49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Драматическая поэма</w:t>
      </w:r>
    </w:p>
    <w:p w14:paraId="2E9D0F5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A61B06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сообщения о биографии и творчестве писателя; характеристика сюжета произведения, его тематики, проблематики, идеи и др.</w:t>
      </w:r>
    </w:p>
    <w:p w14:paraId="70B943AB"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0E65F8AD"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7901BA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525F55F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2E70F5C3"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3E91134E"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1. Г.Р. Державин. «Властителям и судиям», «Памятник» (на выбор)</w:t>
      </w:r>
    </w:p>
    <w:p w14:paraId="5E9E6C87"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2. А.С. Грибоедов. «Горе от ума» (отрывок одного из монологов Чацкого, Фамусова)</w:t>
      </w:r>
    </w:p>
    <w:p w14:paraId="7EB66509"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3. А.С. Пушкин. «Пророк», «Я вас любил…»</w:t>
      </w:r>
    </w:p>
    <w:p w14:paraId="364EFCFC"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4. Н.А. Заболоцкий. «Я не ищу гармонии в природе…», «Завещание» (на выбор)</w:t>
      </w:r>
    </w:p>
    <w:p w14:paraId="0F4C2C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00000"/>
          <w:sz w:val="28"/>
          <w:szCs w:val="28"/>
          <w:lang w:eastAsia="ru-RU"/>
        </w:rPr>
        <w:t>5. А.Т. Твардовский. «Я убит подо Ржевом…» (отрывок)</w:t>
      </w:r>
    </w:p>
    <w:p w14:paraId="7866866D"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103FFD5C"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01E76C58"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xml:space="preserve">1. </w:t>
      </w:r>
      <w:r w:rsidRPr="002321B3">
        <w:rPr>
          <w:rFonts w:ascii="Times New Roman" w:hAnsi="Times New Roman" w:cs="Times New Roman"/>
          <w:color w:val="000000"/>
          <w:sz w:val="28"/>
          <w:szCs w:val="28"/>
        </w:rPr>
        <w:t>Н.М. Карамзин. «Осень»</w:t>
      </w:r>
    </w:p>
    <w:p w14:paraId="26342F1B" w14:textId="77777777" w:rsidR="00DC454B" w:rsidRPr="002321B3" w:rsidRDefault="00DC454B" w:rsidP="00DC454B">
      <w:pPr>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2. А.С. Пушкин. «Бесы», «Два чувства дивно близки нам...», </w:t>
      </w:r>
      <w:r w:rsidRPr="002321B3">
        <w:rPr>
          <w:rFonts w:ascii="Times New Roman" w:hAnsi="Times New Roman" w:cs="Times New Roman"/>
          <w:sz w:val="28"/>
          <w:szCs w:val="28"/>
        </w:rPr>
        <w:t>«Моцарт и Сальери» (отрывки)</w:t>
      </w:r>
    </w:p>
    <w:p w14:paraId="3AFFEF0F"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Данте Алигьери. «Божественная комедия» (фрагменты)</w:t>
      </w:r>
    </w:p>
    <w:p w14:paraId="0782F189"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4. А.Т. Твардовский. «Урожай», «Весенние строчки», «О сущем»</w:t>
      </w:r>
    </w:p>
    <w:p w14:paraId="4578DB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Ф.М. Достоевский. «Бедные люди»</w:t>
      </w:r>
    </w:p>
    <w:p w14:paraId="4889A952"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431973D"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D83E0F1"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lastRenderedPageBreak/>
        <w:t xml:space="preserve">Баллада, </w:t>
      </w:r>
      <w:r w:rsidRPr="002321B3">
        <w:rPr>
          <w:rFonts w:ascii="Times New Roman" w:eastAsia="Calibri" w:hAnsi="Times New Roman" w:cs="Times New Roman"/>
          <w:sz w:val="28"/>
          <w:szCs w:val="28"/>
        </w:rPr>
        <w:t>гротеск,</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драматическая поэма,</w:t>
      </w:r>
      <w:r w:rsidRPr="002321B3">
        <w:rPr>
          <w:rFonts w:ascii="Times New Roman" w:hAnsi="Times New Roman" w:cs="Times New Roman"/>
          <w:color w:val="000000"/>
          <w:sz w:val="28"/>
          <w:szCs w:val="28"/>
          <w:shd w:val="clear" w:color="auto" w:fill="FFFFFF"/>
        </w:rPr>
        <w:t xml:space="preserve"> древнерусская литература, </w:t>
      </w:r>
      <w:r w:rsidRPr="002321B3">
        <w:rPr>
          <w:rFonts w:ascii="Times New Roman" w:hAnsi="Times New Roman" w:cs="Times New Roman"/>
          <w:sz w:val="28"/>
          <w:szCs w:val="28"/>
        </w:rPr>
        <w:t>жанровые особенности рассказа, ода, повесть, притча, профессиональный литератор, психологизм литературы, публицист, реализм, сатира, сентиментализм,</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трагедия (как жанр драмы), </w:t>
      </w:r>
      <w:r w:rsidRPr="002321B3">
        <w:rPr>
          <w:rFonts w:ascii="Times New Roman" w:eastAsia="Calibri" w:hAnsi="Times New Roman" w:cs="Times New Roman"/>
          <w:sz w:val="28"/>
          <w:szCs w:val="28"/>
        </w:rPr>
        <w:t xml:space="preserve">фабула, </w:t>
      </w:r>
      <w:r w:rsidRPr="002321B3">
        <w:rPr>
          <w:rFonts w:ascii="Times New Roman" w:hAnsi="Times New Roman" w:cs="Times New Roman"/>
          <w:sz w:val="28"/>
          <w:szCs w:val="28"/>
        </w:rPr>
        <w:t xml:space="preserve">фантастика, фольклоризм литературы, художественная деталь, художественная условность, </w:t>
      </w:r>
      <w:r w:rsidRPr="002321B3">
        <w:rPr>
          <w:rFonts w:ascii="Times New Roman" w:eastAsia="Calibri" w:hAnsi="Times New Roman" w:cs="Times New Roman"/>
          <w:sz w:val="28"/>
          <w:szCs w:val="28"/>
        </w:rPr>
        <w:t>шедевр.</w:t>
      </w:r>
    </w:p>
    <w:p w14:paraId="275958F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29B6C64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Это произведение справедливо считается шедевром мировой литературы, оно произвело на меня большое впечатление.</w:t>
      </w:r>
    </w:p>
    <w:p w14:paraId="63E1AE1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Ода – это жанр лирической поэзии.</w:t>
      </w:r>
    </w:p>
    <w:p w14:paraId="63E0A4CF"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Карамзин стал одним из первых русских профессиональных литераторов. </w:t>
      </w:r>
    </w:p>
    <w:p w14:paraId="3C1F8E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Николай Михайлович Карамзин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поэт, прозаик, публицист, журналист.</w:t>
      </w:r>
    </w:p>
    <w:p w14:paraId="219AC99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Я подготовил(а) характеристику </w:t>
      </w:r>
      <w:r w:rsidRPr="002321B3">
        <w:rPr>
          <w:rFonts w:ascii="Times New Roman" w:hAnsi="Times New Roman" w:cs="Times New Roman"/>
          <w:sz w:val="28"/>
          <w:szCs w:val="28"/>
        </w:rPr>
        <w:t>дворянин Эраста из повести Карамзина «Бедная Лиза». В характеристику я включал(а) диалог между Эрастом и Лизой.</w:t>
      </w:r>
    </w:p>
    <w:p w14:paraId="4A3594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Трагедия – это жанр драмы.</w:t>
      </w:r>
    </w:p>
    <w:p w14:paraId="048564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Художественная деталь играет важную роль в характеристике героя.</w:t>
      </w:r>
    </w:p>
    <w:p w14:paraId="0C59F413"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своей повести «Собачье сердце» М.А. Булгаков использует такой приём как гротеск.</w:t>
      </w:r>
    </w:p>
    <w:p w14:paraId="71F5267C"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64D25BFB"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Словесное искусство в Древней Руси берёт своё начало в Средние века. Это конец Х и первые годы Х</w:t>
      </w:r>
      <w:r w:rsidRPr="002321B3">
        <w:rPr>
          <w:rFonts w:ascii="Times New Roman" w:eastAsia="Calibri" w:hAnsi="Times New Roman" w:cs="Times New Roman"/>
          <w:sz w:val="28"/>
          <w:szCs w:val="28"/>
          <w:lang w:val="en-US"/>
        </w:rPr>
        <w:t>I</w:t>
      </w:r>
      <w:r w:rsidRPr="002321B3">
        <w:rPr>
          <w:rFonts w:ascii="Times New Roman" w:eastAsia="Calibri" w:hAnsi="Times New Roman" w:cs="Times New Roman"/>
          <w:sz w:val="28"/>
          <w:szCs w:val="28"/>
        </w:rPr>
        <w:t xml:space="preserve"> века. С принятием христианства (православия) в 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751F8C9D"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Во второй половине Х</w:t>
      </w:r>
      <w:r w:rsidRPr="002321B3">
        <w:rPr>
          <w:rFonts w:ascii="Times New Roman" w:eastAsia="Calibri" w:hAnsi="Times New Roman" w:cs="Times New Roman"/>
          <w:sz w:val="28"/>
          <w:szCs w:val="28"/>
          <w:lang w:val="en-US"/>
        </w:rPr>
        <w:t>VIII</w:t>
      </w:r>
      <w:r w:rsidRPr="002321B3">
        <w:rPr>
          <w:rFonts w:ascii="Times New Roman" w:eastAsia="Calibri" w:hAnsi="Times New Roman" w:cs="Times New Roman"/>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56625A7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 конце Х</w:t>
      </w:r>
      <w:r w:rsidRPr="002321B3">
        <w:rPr>
          <w:rFonts w:ascii="Times New Roman" w:eastAsia="Calibri" w:hAnsi="Times New Roman" w:cs="Times New Roman"/>
          <w:sz w:val="28"/>
          <w:szCs w:val="28"/>
          <w:lang w:val="en-US"/>
        </w:rPr>
        <w:t>VIII</w:t>
      </w:r>
      <w:r w:rsidRPr="002321B3">
        <w:rPr>
          <w:rFonts w:ascii="Times New Roman" w:eastAsia="Calibri" w:hAnsi="Times New Roman" w:cs="Times New Roman"/>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2321B3">
        <w:rPr>
          <w:rFonts w:ascii="Times New Roman" w:hAnsi="Times New Roman" w:cs="Times New Roman"/>
          <w:sz w:val="28"/>
          <w:szCs w:val="28"/>
        </w:rPr>
        <w:t xml:space="preserve">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16359C1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21B2DB4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6593FFD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Х</w:t>
      </w:r>
      <w:r w:rsidRPr="002321B3">
        <w:rPr>
          <w:rFonts w:ascii="Times New Roman" w:eastAsia="Calibri" w:hAnsi="Times New Roman" w:cs="Times New Roman"/>
          <w:sz w:val="28"/>
          <w:szCs w:val="28"/>
          <w:lang w:val="en-US"/>
        </w:rPr>
        <w:t>VIII</w:t>
      </w:r>
      <w:r w:rsidRPr="002321B3">
        <w:rPr>
          <w:rFonts w:ascii="Times New Roman" w:eastAsia="Calibri" w:hAnsi="Times New Roman" w:cs="Times New Roman"/>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происходит после войны 1812 года. В русскую литературу романтизм ввёл Василий Андреевич Жуковский.</w:t>
      </w:r>
    </w:p>
    <w:p w14:paraId="79CB10B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7E4DBB2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0711FD06" w14:textId="77777777" w:rsidR="00DC454B" w:rsidRPr="002321B3" w:rsidRDefault="00DC454B" w:rsidP="00DC454B">
      <w:pPr>
        <w:spacing w:line="360" w:lineRule="auto"/>
        <w:ind w:firstLine="709"/>
        <w:jc w:val="both"/>
        <w:rPr>
          <w:rFonts w:ascii="Times New Roman" w:hAnsi="Times New Roman" w:cs="Times New Roman"/>
          <w:sz w:val="28"/>
          <w:szCs w:val="28"/>
        </w:rPr>
      </w:pPr>
    </w:p>
    <w:p w14:paraId="58247CA9"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color w:val="0D0D0D" w:themeColor="text1" w:themeTint="F2"/>
          <w:sz w:val="28"/>
          <w:szCs w:val="28"/>
          <w:lang w:eastAsia="ru-RU"/>
        </w:rPr>
        <w:lastRenderedPageBreak/>
        <w:t>3.2.2.4. </w:t>
      </w:r>
      <w:r w:rsidRPr="002321B3">
        <w:rPr>
          <w:rFonts w:ascii="Times New Roman" w:hAnsi="Times New Roman" w:cs="Times New Roman"/>
          <w:b/>
          <w:sz w:val="28"/>
          <w:szCs w:val="28"/>
        </w:rPr>
        <w:t>ИНОСТРАННЫЙ ЯЗЫК (АНГЛИЙСКИЙ)</w:t>
      </w:r>
    </w:p>
    <w:p w14:paraId="2AF6434A" w14:textId="77777777" w:rsidR="002C3F2A" w:rsidRPr="002321B3" w:rsidRDefault="002C3F2A" w:rsidP="002C3F2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44802E19" w14:textId="67DF9984"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глухих обучающихся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0475421D" w14:textId="77777777" w:rsidR="002C3F2A" w:rsidRPr="002321B3" w:rsidRDefault="002C3F2A" w:rsidP="002C3F2A">
      <w:pPr>
        <w:pStyle w:val="a5"/>
        <w:spacing w:line="360" w:lineRule="auto"/>
        <w:ind w:left="0" w:firstLine="709"/>
        <w:jc w:val="both"/>
        <w:rPr>
          <w:rFonts w:ascii="Times New Roman" w:hAnsi="Times New Roman" w:cs="Times New Roman"/>
          <w:b/>
          <w:sz w:val="28"/>
          <w:szCs w:val="28"/>
        </w:rPr>
      </w:pPr>
      <w:r w:rsidRPr="002321B3">
        <w:rPr>
          <w:rFonts w:ascii="Times New Roman" w:hAnsi="Times New Roman" w:cs="Times New Roman"/>
          <w:b/>
          <w:sz w:val="28"/>
          <w:szCs w:val="28"/>
        </w:rPr>
        <w:t>В курсе английского языка для обучающихся с нарушениями слуха решаются следующие коррекционные задачи.</w:t>
      </w:r>
    </w:p>
    <w:p w14:paraId="2175FB86" w14:textId="77777777" w:rsidR="002C3F2A" w:rsidRPr="002321B3" w:rsidRDefault="002C3F2A" w:rsidP="002C3F2A">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sz w:val="28"/>
          <w:szCs w:val="28"/>
          <w:shd w:val="clear" w:color="auto" w:fill="FFFFFF"/>
        </w:rPr>
        <w:t>- расширение представлений об окружающем мире; </w:t>
      </w:r>
    </w:p>
    <w:p w14:paraId="463F04DE"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умений адекватно использовать сохранные анализаторы, остаточный слух для компенсации утраченной функции;</w:t>
      </w:r>
    </w:p>
    <w:p w14:paraId="7AAA9388"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познавательной деятельности, своеобразие которой обусловлено ограниченностью слухового восприятия;</w:t>
      </w:r>
    </w:p>
    <w:p w14:paraId="7CEAD545"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коррекция специфических проблем, возникающих в сфере общения у глухих обучающихся;</w:t>
      </w:r>
    </w:p>
    <w:p w14:paraId="5804A47D"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навыков сотрудничества со взрослыми и сверстниками в различных социальных ситуациях;</w:t>
      </w:r>
    </w:p>
    <w:p w14:paraId="452722F5"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английской речи в связи с организованной предметно-практической деятельностью.</w:t>
      </w:r>
    </w:p>
    <w:p w14:paraId="0974D8CA" w14:textId="77777777" w:rsidR="002C3F2A" w:rsidRPr="00131E55" w:rsidRDefault="002C3F2A" w:rsidP="002C3F2A">
      <w:pPr>
        <w:pStyle w:val="a5"/>
        <w:spacing w:line="360" w:lineRule="auto"/>
        <w:ind w:left="0" w:firstLine="709"/>
        <w:jc w:val="both"/>
        <w:rPr>
          <w:rFonts w:ascii="Times New Roman" w:hAnsi="Times New Roman" w:cs="Times New Roman"/>
          <w:bCs/>
          <w:i/>
          <w:sz w:val="28"/>
          <w:szCs w:val="28"/>
        </w:rPr>
      </w:pPr>
      <w:r w:rsidRPr="00131E55">
        <w:rPr>
          <w:rFonts w:ascii="Times New Roman" w:hAnsi="Times New Roman" w:cs="Times New Roman"/>
          <w:bCs/>
          <w:i/>
          <w:sz w:val="28"/>
          <w:szCs w:val="28"/>
        </w:rPr>
        <w:lastRenderedPageBreak/>
        <w:t>Обучение английскому языку детей с нарушениями слуха строится на основе следующих базовых положений</w:t>
      </w:r>
      <w:r>
        <w:rPr>
          <w:rFonts w:ascii="Times New Roman" w:hAnsi="Times New Roman" w:cs="Times New Roman"/>
          <w:bCs/>
          <w:i/>
          <w:sz w:val="28"/>
          <w:szCs w:val="28"/>
        </w:rPr>
        <w:t>.</w:t>
      </w:r>
    </w:p>
    <w:p w14:paraId="62AD714E"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Важным условием является организация языковой среды. 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32E0B8D2" w14:textId="3505EA40"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Изучаемые образцы речи соответствуют языковым нормам современного живого языка и предъявляются слухозрительно, через письменную речь и другие доступные глухому </w:t>
      </w:r>
      <w:r>
        <w:rPr>
          <w:rFonts w:ascii="Times New Roman" w:hAnsi="Times New Roman" w:cs="Times New Roman"/>
          <w:sz w:val="28"/>
          <w:szCs w:val="28"/>
        </w:rPr>
        <w:t>обучающемуся</w:t>
      </w:r>
      <w:r w:rsidRPr="002321B3">
        <w:rPr>
          <w:rFonts w:ascii="Times New Roman" w:hAnsi="Times New Roman" w:cs="Times New Roman"/>
          <w:sz w:val="28"/>
          <w:szCs w:val="28"/>
        </w:rPr>
        <w:t xml:space="preserve"> способы предъявления учебного материала. </w:t>
      </w:r>
    </w:p>
    <w:p w14:paraId="721F10F3" w14:textId="1F281E20"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2CDA311D"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Предлагаемый для изучения на иностранном языке языковой материал должен быть знаком обучающимся на родном языке.</w:t>
      </w:r>
    </w:p>
    <w:p w14:paraId="499B02AC" w14:textId="61187F2D"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для восприятия информации (остаточный слух, зрение, тактильное восприятие). </w:t>
      </w:r>
    </w:p>
    <w:p w14:paraId="5AC251DB" w14:textId="77777777" w:rsidR="002C3F2A" w:rsidRPr="002321B3" w:rsidRDefault="002C3F2A" w:rsidP="002C3F2A">
      <w:pPr>
        <w:pStyle w:val="32"/>
        <w:spacing w:before="0" w:after="0" w:line="360" w:lineRule="auto"/>
        <w:ind w:left="0" w:right="0" w:firstLine="709"/>
        <w:rPr>
          <w:rFonts w:ascii="Times New Roman" w:hAnsi="Times New Roman"/>
          <w:b/>
          <w:sz w:val="28"/>
          <w:szCs w:val="28"/>
        </w:rPr>
      </w:pPr>
      <w:r w:rsidRPr="002321B3">
        <w:rPr>
          <w:rFonts w:ascii="Times New Roman" w:hAnsi="Times New Roman"/>
          <w:sz w:val="28"/>
          <w:szCs w:val="28"/>
        </w:rPr>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на изучаемые англоязычные грамматические образцы, словосочетания, контексты. </w:t>
      </w:r>
    </w:p>
    <w:p w14:paraId="6BCB2270"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Работа над аудированием с глухими обучающимися не проводится. Речевой материал для восприятия предъявляется на слухозрительной основе с опорой на письменную речь. В помощь обучающимся предлагаются ключевые слова и словосочетания, используемые в предъявляемом для восприятия тексте.</w:t>
      </w:r>
    </w:p>
    <w:p w14:paraId="6AF50165" w14:textId="78AF3EC3"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протяжении всего курса обучения необходимо уделять специальное внимание произносительной стороне изучаемого языка – </w:t>
      </w:r>
      <w:r w:rsidRPr="002321B3">
        <w:rPr>
          <w:rFonts w:ascii="Times New Roman" w:hAnsi="Times New Roman" w:cs="Times New Roman"/>
          <w:sz w:val="28"/>
          <w:szCs w:val="28"/>
        </w:rPr>
        <w:lastRenderedPageBreak/>
        <w:t>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5443704F"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Ведущее значение при обучении необходимо придавать овладению письменной формой англоязычной речи. Должна быть учтена особая роль письма, при глухоте являющегося важнейшим средством овладения языком в целом. Письменную форму следует использовать для поддержки диалогической и монологической речи. </w:t>
      </w:r>
    </w:p>
    <w:p w14:paraId="3A3860D7"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w:t>
      </w:r>
    </w:p>
    <w:p w14:paraId="1FE7DF4A"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Содержание учебной дисциплины</w:t>
      </w:r>
    </w:p>
    <w:p w14:paraId="1D6DE2CA" w14:textId="77777777" w:rsidR="002C3F2A" w:rsidRPr="002321B3" w:rsidRDefault="002C3F2A" w:rsidP="002C3F2A">
      <w:pPr>
        <w:pStyle w:val="ConsPlusNormal"/>
        <w:tabs>
          <w:tab w:val="left" w:pos="993"/>
        </w:tabs>
        <w:spacing w:line="360" w:lineRule="auto"/>
        <w:ind w:firstLine="709"/>
        <w:rPr>
          <w:rFonts w:ascii="Times New Roman" w:hAnsi="Times New Roman" w:cs="Times New Roman"/>
          <w:b/>
          <w:bCs/>
          <w:sz w:val="28"/>
          <w:szCs w:val="28"/>
        </w:rPr>
      </w:pPr>
      <w:r w:rsidRPr="002321B3">
        <w:rPr>
          <w:rFonts w:ascii="Times New Roman" w:hAnsi="Times New Roman" w:cs="Times New Roman"/>
          <w:b/>
          <w:bCs/>
          <w:sz w:val="28"/>
          <w:szCs w:val="28"/>
        </w:rPr>
        <w:t>Тематика для организации ситуации общения по годам обучения</w:t>
      </w:r>
    </w:p>
    <w:p w14:paraId="1BA22F1C"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8 класс</w:t>
      </w:r>
    </w:p>
    <w:p w14:paraId="37F602D7"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w:t>
      </w:r>
      <w:r w:rsidRPr="002321B3">
        <w:rPr>
          <w:rFonts w:asciiTheme="majorBidi" w:eastAsia="Times New Roman" w:hAnsiTheme="majorBidi" w:cstheme="majorBidi"/>
          <w:b/>
          <w:bCs/>
          <w:sz w:val="28"/>
          <w:szCs w:val="28"/>
          <w:shd w:val="clear" w:color="auto" w:fill="FFFFFF"/>
          <w:lang w:bidi="he-IL"/>
        </w:rPr>
        <w:t xml:space="preserve"> </w:t>
      </w:r>
      <w:r>
        <w:rPr>
          <w:rFonts w:asciiTheme="majorBidi" w:eastAsia="Times New Roman" w:hAnsiTheme="majorBidi" w:cstheme="majorBidi"/>
          <w:b/>
          <w:bCs/>
          <w:sz w:val="28"/>
          <w:szCs w:val="28"/>
          <w:shd w:val="clear" w:color="auto" w:fill="FFFFFF"/>
          <w:lang w:bidi="he-IL"/>
        </w:rPr>
        <w:t>г</w:t>
      </w:r>
      <w:r w:rsidRPr="002321B3">
        <w:rPr>
          <w:rFonts w:asciiTheme="majorBidi" w:eastAsia="Times New Roman" w:hAnsiTheme="majorBidi" w:cstheme="majorBidi"/>
          <w:b/>
          <w:bCs/>
          <w:sz w:val="28"/>
          <w:szCs w:val="28"/>
          <w:shd w:val="clear" w:color="auto" w:fill="FFFFFF"/>
          <w:lang w:bidi="he-IL"/>
        </w:rPr>
        <w:t>од обучения иностранному языку</w:t>
      </w:r>
    </w:p>
    <w:p w14:paraId="73D7B863"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Я и моя семья</w:t>
      </w:r>
      <w:r w:rsidRPr="002321B3">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14:paraId="35C99657"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 xml:space="preserve">Мои друзья и наши увлечения.  </w:t>
      </w:r>
      <w:r w:rsidRPr="002321B3">
        <w:rPr>
          <w:rFonts w:asciiTheme="majorBidi" w:hAnsiTheme="majorBidi" w:cstheme="majorBidi"/>
          <w:sz w:val="28"/>
          <w:szCs w:val="28"/>
        </w:rPr>
        <w:t xml:space="preserve"> Наши интересы, игры, кино, спорт посещение кружков, спортивных секций</w:t>
      </w:r>
    </w:p>
    <w:p w14:paraId="1199627F"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Моя школа.</w:t>
      </w:r>
      <w:r w:rsidRPr="002321B3">
        <w:rPr>
          <w:rFonts w:asciiTheme="majorBidi" w:hAnsiTheme="majorBidi" w:cstheme="majorBidi"/>
          <w:sz w:val="28"/>
          <w:szCs w:val="28"/>
        </w:rPr>
        <w:t xml:space="preserve"> Школьные предметы, мой любимый урок, мой портфель, мой день.</w:t>
      </w:r>
    </w:p>
    <w:p w14:paraId="44646247"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Моя квартира.</w:t>
      </w:r>
      <w:r w:rsidRPr="002321B3">
        <w:rPr>
          <w:rFonts w:asciiTheme="majorBidi" w:hAnsiTheme="majorBidi" w:cstheme="majorBidi"/>
          <w:sz w:val="28"/>
          <w:szCs w:val="28"/>
        </w:rPr>
        <w:t xml:space="preserve"> Моя комната, названия предметов мебели, с кем я живу, мои питомцы.</w:t>
      </w:r>
    </w:p>
    <w:p w14:paraId="5A1B03DA" w14:textId="51F9D6B8" w:rsidR="002C3F2A" w:rsidRPr="002321B3" w:rsidRDefault="002C3F2A" w:rsidP="004744DE">
      <w:pPr>
        <w:pStyle w:val="a5"/>
        <w:numPr>
          <w:ilvl w:val="0"/>
          <w:numId w:val="141"/>
        </w:numPr>
        <w:spacing w:line="360" w:lineRule="auto"/>
        <w:ind w:left="0" w:firstLine="709"/>
        <w:jc w:val="both"/>
        <w:rPr>
          <w:rFonts w:ascii="Times New Roman" w:hAnsi="Times New Roman" w:cs="Times New Roman"/>
          <w:sz w:val="28"/>
          <w:szCs w:val="28"/>
        </w:rPr>
      </w:pPr>
      <w:r w:rsidRPr="002321B3">
        <w:rPr>
          <w:rFonts w:ascii="Times New Roman" w:hAnsi="Times New Roman"/>
          <w:b/>
          <w:sz w:val="28"/>
          <w:szCs w:val="28"/>
        </w:rPr>
        <w:t xml:space="preserve">Мой день. </w:t>
      </w:r>
      <w:r w:rsidRPr="002321B3">
        <w:rPr>
          <w:rFonts w:ascii="Times New Roman" w:hAnsi="Times New Roman"/>
          <w:sz w:val="28"/>
          <w:szCs w:val="28"/>
        </w:rPr>
        <w:t>Распорядок дня, что я делаю в свободное время, как я ухаживаю за питомцами, как я помогаю по дому.</w:t>
      </w:r>
    </w:p>
    <w:p w14:paraId="596F95AA" w14:textId="77777777"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9 класс</w:t>
      </w:r>
    </w:p>
    <w:p w14:paraId="28CD81F0" w14:textId="02BF20AC"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6EFE8C3B" w14:textId="77777777" w:rsidR="002C3F2A" w:rsidRPr="002321B3" w:rsidRDefault="002C3F2A" w:rsidP="004744DE">
      <w:pPr>
        <w:pStyle w:val="a5"/>
        <w:numPr>
          <w:ilvl w:val="0"/>
          <w:numId w:val="142"/>
        </w:numPr>
        <w:spacing w:line="360" w:lineRule="auto"/>
        <w:ind w:left="0" w:firstLine="709"/>
        <w:jc w:val="both"/>
        <w:rPr>
          <w:rFonts w:ascii="Times New Roman" w:hAnsi="Times New Roman"/>
          <w:b/>
          <w:sz w:val="28"/>
          <w:szCs w:val="28"/>
        </w:rPr>
      </w:pPr>
      <w:r w:rsidRPr="002321B3">
        <w:rPr>
          <w:rFonts w:ascii="Times New Roman" w:hAnsi="Times New Roman"/>
          <w:b/>
          <w:sz w:val="28"/>
          <w:szCs w:val="28"/>
        </w:rPr>
        <w:t xml:space="preserve">Мой город. </w:t>
      </w:r>
      <w:r w:rsidRPr="002321B3">
        <w:rPr>
          <w:rFonts w:ascii="Times New Roman" w:hAnsi="Times New Roman"/>
          <w:sz w:val="28"/>
          <w:szCs w:val="28"/>
        </w:rPr>
        <w:t xml:space="preserve"> Городские объекты, транспорт, посещение кафе, магазины.</w:t>
      </w:r>
    </w:p>
    <w:p w14:paraId="3656AE8B" w14:textId="3FD252CC" w:rsidR="002C3F2A" w:rsidRPr="002321B3" w:rsidRDefault="002C3F2A" w:rsidP="004744DE">
      <w:pPr>
        <w:pStyle w:val="a5"/>
        <w:numPr>
          <w:ilvl w:val="0"/>
          <w:numId w:val="142"/>
        </w:numPr>
        <w:spacing w:line="360" w:lineRule="auto"/>
        <w:ind w:left="0" w:firstLine="709"/>
        <w:jc w:val="both"/>
        <w:rPr>
          <w:rFonts w:ascii="Times New Roman" w:hAnsi="Times New Roman"/>
          <w:sz w:val="28"/>
          <w:szCs w:val="28"/>
        </w:rPr>
      </w:pPr>
      <w:r w:rsidRPr="002321B3">
        <w:rPr>
          <w:rFonts w:ascii="Times New Roman" w:hAnsi="Times New Roman"/>
          <w:b/>
          <w:sz w:val="28"/>
          <w:szCs w:val="28"/>
        </w:rPr>
        <w:lastRenderedPageBreak/>
        <w:t>Моя любимая еда.</w:t>
      </w:r>
      <w:r w:rsidRPr="002321B3">
        <w:rPr>
          <w:rFonts w:ascii="Times New Roman" w:hAnsi="Times New Roman"/>
          <w:sz w:val="28"/>
          <w:szCs w:val="28"/>
        </w:rPr>
        <w:t xml:space="preserve"> Что взять на пикник, покупка продуктов, правильное питание, приготовление еды, рецепты.</w:t>
      </w:r>
    </w:p>
    <w:p w14:paraId="3672CEC2" w14:textId="77777777" w:rsidR="002C3F2A" w:rsidRPr="002321B3" w:rsidRDefault="002C3F2A" w:rsidP="004744DE">
      <w:pPr>
        <w:pStyle w:val="a5"/>
        <w:numPr>
          <w:ilvl w:val="0"/>
          <w:numId w:val="142"/>
        </w:numPr>
        <w:spacing w:line="360" w:lineRule="auto"/>
        <w:ind w:left="0" w:firstLine="709"/>
        <w:jc w:val="both"/>
        <w:rPr>
          <w:rFonts w:ascii="Times New Roman" w:hAnsi="Times New Roman"/>
          <w:sz w:val="28"/>
          <w:szCs w:val="28"/>
        </w:rPr>
      </w:pPr>
      <w:r w:rsidRPr="002321B3">
        <w:rPr>
          <w:rFonts w:ascii="Times New Roman" w:hAnsi="Times New Roman"/>
          <w:b/>
          <w:sz w:val="28"/>
          <w:szCs w:val="28"/>
        </w:rPr>
        <w:t>Моя любимая одежда.</w:t>
      </w:r>
      <w:r w:rsidRPr="002321B3">
        <w:rPr>
          <w:rFonts w:ascii="Times New Roman" w:hAnsi="Times New Roman"/>
          <w:sz w:val="28"/>
          <w:szCs w:val="28"/>
        </w:rPr>
        <w:t xml:space="preserve"> Летняя и зимняя одежда, школьная форма, как я выбираю одежду, внешний вид.</w:t>
      </w:r>
    </w:p>
    <w:p w14:paraId="6D72AE28" w14:textId="77777777" w:rsidR="002C3F2A" w:rsidRPr="002321B3" w:rsidRDefault="002C3F2A" w:rsidP="004744DE">
      <w:pPr>
        <w:pStyle w:val="a5"/>
        <w:numPr>
          <w:ilvl w:val="0"/>
          <w:numId w:val="142"/>
        </w:numPr>
        <w:spacing w:line="360" w:lineRule="auto"/>
        <w:ind w:left="0" w:firstLine="709"/>
        <w:jc w:val="both"/>
        <w:rPr>
          <w:rFonts w:asciiTheme="majorBidi" w:hAnsiTheme="majorBidi" w:cstheme="majorBidi"/>
          <w:sz w:val="28"/>
          <w:szCs w:val="28"/>
        </w:rPr>
      </w:pPr>
      <w:r w:rsidRPr="002321B3">
        <w:rPr>
          <w:rFonts w:asciiTheme="majorBidi" w:hAnsiTheme="majorBidi" w:cstheme="majorBidi"/>
          <w:b/>
          <w:sz w:val="28"/>
          <w:szCs w:val="28"/>
        </w:rPr>
        <w:t>Природа.</w:t>
      </w:r>
      <w:r w:rsidRPr="002321B3">
        <w:rPr>
          <w:rFonts w:asciiTheme="majorBidi" w:hAnsiTheme="majorBidi" w:cstheme="majorBidi"/>
          <w:sz w:val="28"/>
          <w:szCs w:val="28"/>
        </w:rPr>
        <w:t xml:space="preserve"> Погода, явления природы, мир животных и растений, охрана окружающей среды.</w:t>
      </w:r>
    </w:p>
    <w:p w14:paraId="639031E2" w14:textId="77777777" w:rsidR="002C3F2A" w:rsidRPr="002321B3" w:rsidRDefault="002C3F2A" w:rsidP="004744DE">
      <w:pPr>
        <w:pStyle w:val="a5"/>
        <w:numPr>
          <w:ilvl w:val="0"/>
          <w:numId w:val="142"/>
        </w:numPr>
        <w:spacing w:line="360" w:lineRule="auto"/>
        <w:ind w:left="0" w:firstLine="709"/>
        <w:jc w:val="both"/>
        <w:rPr>
          <w:rFonts w:ascii="Times New Roman" w:hAnsi="Times New Roman"/>
          <w:sz w:val="28"/>
          <w:szCs w:val="28"/>
        </w:rPr>
      </w:pPr>
      <w:r w:rsidRPr="002321B3">
        <w:rPr>
          <w:rFonts w:ascii="Times New Roman" w:hAnsi="Times New Roman"/>
          <w:b/>
          <w:sz w:val="28"/>
          <w:szCs w:val="28"/>
        </w:rPr>
        <w:t xml:space="preserve">Путешествия. </w:t>
      </w:r>
      <w:r w:rsidRPr="002321B3">
        <w:rPr>
          <w:rFonts w:ascii="Times New Roman" w:hAnsi="Times New Roman"/>
          <w:sz w:val="28"/>
          <w:szCs w:val="28"/>
        </w:rPr>
        <w:t>Разные виды транспорта, мои каникулы, аэропорт, гостиницы, куда поехать летом и зимой, развлечения, праздники в разных странах, фестивали.</w:t>
      </w:r>
    </w:p>
    <w:p w14:paraId="2DD6A6F6" w14:textId="77777777"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10 класс</w:t>
      </w:r>
    </w:p>
    <w:p w14:paraId="1ECFE883" w14:textId="77777777"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III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2917A576" w14:textId="77777777" w:rsidR="002C3F2A" w:rsidRPr="002321B3" w:rsidRDefault="002C3F2A" w:rsidP="004744DE">
      <w:pPr>
        <w:pStyle w:val="a5"/>
        <w:numPr>
          <w:ilvl w:val="0"/>
          <w:numId w:val="143"/>
        </w:numPr>
        <w:spacing w:line="360" w:lineRule="auto"/>
        <w:ind w:left="0" w:firstLine="709"/>
        <w:jc w:val="both"/>
        <w:rPr>
          <w:rFonts w:ascii="Times New Roman" w:hAnsi="Times New Roman"/>
          <w:b/>
          <w:sz w:val="28"/>
          <w:szCs w:val="28"/>
        </w:rPr>
      </w:pPr>
      <w:r w:rsidRPr="002321B3">
        <w:rPr>
          <w:rFonts w:ascii="Times New Roman" w:hAnsi="Times New Roman"/>
          <w:b/>
          <w:sz w:val="28"/>
          <w:szCs w:val="28"/>
        </w:rPr>
        <w:t xml:space="preserve">Культура и искусство. </w:t>
      </w:r>
      <w:r w:rsidRPr="002321B3">
        <w:rPr>
          <w:rFonts w:ascii="Times New Roman" w:hAnsi="Times New Roman"/>
          <w:bCs/>
          <w:sz w:val="28"/>
          <w:szCs w:val="28"/>
        </w:rPr>
        <w:t xml:space="preserve">Посещение музея и выставки, театра, описание картины, сюжета фильма. </w:t>
      </w:r>
    </w:p>
    <w:p w14:paraId="0B33585E" w14:textId="77777777" w:rsidR="002C3F2A" w:rsidRPr="002321B3" w:rsidRDefault="002C3F2A" w:rsidP="004744DE">
      <w:pPr>
        <w:pStyle w:val="a5"/>
        <w:numPr>
          <w:ilvl w:val="0"/>
          <w:numId w:val="143"/>
        </w:numPr>
        <w:spacing w:line="360" w:lineRule="auto"/>
        <w:ind w:left="0" w:firstLine="709"/>
        <w:jc w:val="both"/>
        <w:rPr>
          <w:rFonts w:ascii="Times New Roman" w:hAnsi="Times New Roman"/>
          <w:bCs/>
          <w:sz w:val="28"/>
          <w:szCs w:val="28"/>
        </w:rPr>
      </w:pPr>
      <w:r w:rsidRPr="002321B3">
        <w:rPr>
          <w:rFonts w:ascii="Times New Roman" w:hAnsi="Times New Roman"/>
          <w:b/>
          <w:sz w:val="28"/>
          <w:szCs w:val="28"/>
        </w:rPr>
        <w:t>Иностранные языки.</w:t>
      </w:r>
      <w:r w:rsidRPr="002321B3">
        <w:rPr>
          <w:rFonts w:ascii="Times New Roman" w:hAnsi="Times New Roman"/>
          <w:bCs/>
          <w:sz w:val="28"/>
          <w:szCs w:val="28"/>
        </w:rPr>
        <w:t xml:space="preserve"> Язык международного общения, общение с англоязычными друзьями.</w:t>
      </w:r>
    </w:p>
    <w:p w14:paraId="4BD1BFFA" w14:textId="77777777" w:rsidR="002C3F2A" w:rsidRPr="002321B3" w:rsidRDefault="002C3F2A" w:rsidP="002C3F2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Примерное тематическое планирование</w:t>
      </w:r>
    </w:p>
    <w:p w14:paraId="48BEABA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CB99E7"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8 класс</w:t>
      </w:r>
    </w:p>
    <w:p w14:paraId="7EDC1F43"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5DA84034"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Раздел 1. Я и моя семья</w:t>
      </w:r>
    </w:p>
    <w:p w14:paraId="1AB3F644"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Тема 1. Знакомство, страны и национальности. </w:t>
      </w:r>
    </w:p>
    <w:p w14:paraId="04FB4D59"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Семейные фотографии.</w:t>
      </w:r>
    </w:p>
    <w:p w14:paraId="37D2FD1D" w14:textId="77777777" w:rsidR="002C3F2A" w:rsidRPr="002321B3" w:rsidRDefault="002C3F2A" w:rsidP="002C3F2A">
      <w:pPr>
        <w:spacing w:line="360" w:lineRule="auto"/>
        <w:ind w:firstLine="709"/>
        <w:rPr>
          <w:rFonts w:asciiTheme="majorBidi" w:hAnsiTheme="majorBidi" w:cstheme="majorBidi"/>
          <w:sz w:val="28"/>
          <w:szCs w:val="28"/>
        </w:rPr>
      </w:pPr>
      <w:r w:rsidRPr="002321B3">
        <w:rPr>
          <w:rFonts w:asciiTheme="majorBidi" w:hAnsiTheme="majorBidi" w:cstheme="majorBidi"/>
          <w:sz w:val="28"/>
          <w:szCs w:val="28"/>
        </w:rPr>
        <w:t xml:space="preserve">Тема 3. Традиции и праздники в моей семье.  </w:t>
      </w:r>
    </w:p>
    <w:p w14:paraId="34451AB3"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A1E24B6"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5173323B" w14:textId="5F11901B"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себе семье</w:t>
      </w:r>
      <w:r w:rsidRPr="002321B3">
        <w:rPr>
          <w:rFonts w:asciiTheme="majorBidi" w:hAnsiTheme="majorBidi" w:cstheme="majorBidi"/>
          <w:sz w:val="28"/>
          <w:szCs w:val="28"/>
        </w:rPr>
        <w:t>;</w:t>
      </w:r>
    </w:p>
    <w:p w14:paraId="4B5AF2A6"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14:paraId="7B1BB5C0" w14:textId="77777777" w:rsidR="002C3F2A" w:rsidRPr="002321B3" w:rsidRDefault="002C3F2A" w:rsidP="002C3F2A">
      <w:pPr>
        <w:pStyle w:val="a5"/>
        <w:spacing w:line="360" w:lineRule="auto"/>
        <w:ind w:left="0" w:firstLine="709"/>
        <w:rPr>
          <w:rFonts w:ascii="Times New Roman" w:eastAsia="Times New Roman" w:hAnsi="Times New Roman" w:cs="Times New Roman"/>
          <w:sz w:val="28"/>
          <w:szCs w:val="28"/>
          <w:shd w:val="clear" w:color="auto" w:fill="FFFFFF"/>
          <w:lang w:bidi="he-IL"/>
        </w:rPr>
      </w:pPr>
      <w:r w:rsidRPr="002321B3">
        <w:rPr>
          <w:rFonts w:ascii="Wingdings" w:hAnsi="Wingdings"/>
          <w:sz w:val="28"/>
          <w:szCs w:val="28"/>
        </w:rPr>
        <w:lastRenderedPageBreak/>
        <w:t></w:t>
      </w:r>
      <w:r w:rsidRPr="002321B3">
        <w:rPr>
          <w:rFonts w:ascii="Wingdings" w:hAnsi="Wingdings"/>
          <w:sz w:val="28"/>
          <w:szCs w:val="28"/>
        </w:rPr>
        <w:t></w:t>
      </w:r>
      <w:r w:rsidRPr="002321B3">
        <w:rPr>
          <w:rFonts w:ascii="Times New Roman" w:hAnsi="Times New Roman" w:cs="Times New Roman"/>
          <w:sz w:val="28"/>
          <w:szCs w:val="28"/>
        </w:rPr>
        <w:t>составлять краткий рассказ о своей семье;</w:t>
      </w:r>
    </w:p>
    <w:p w14:paraId="711872B8" w14:textId="77777777" w:rsidR="002C3F2A" w:rsidRPr="002321B3" w:rsidRDefault="002C3F2A" w:rsidP="002C3F2A">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письма:</w:t>
      </w:r>
    </w:p>
    <w:p w14:paraId="51F5F34E"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заполнять свои личные данные в анкету;</w:t>
      </w:r>
    </w:p>
    <w:p w14:paraId="6383D7EB"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писать поздравительные открытки с Днем рождения, Новым годом, 8 марта;</w:t>
      </w:r>
    </w:p>
    <w:p w14:paraId="53FF3161" w14:textId="77777777" w:rsidR="002C3F2A" w:rsidRPr="002321B3" w:rsidRDefault="002C3F2A" w:rsidP="002C3F2A">
      <w:pPr>
        <w:tabs>
          <w:tab w:val="left" w:pos="0"/>
        </w:tabs>
        <w:suppressAutoHyphens/>
        <w:spacing w:line="360" w:lineRule="auto"/>
        <w:ind w:firstLine="709"/>
        <w:jc w:val="both"/>
        <w:rPr>
          <w:rFonts w:ascii="Cambria" w:hAnsi="Cambria"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составлять пост для социальных сетей с семейными фотографиями и комментариями.</w:t>
      </w:r>
    </w:p>
    <w:p w14:paraId="00163C5F"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7016ABBA" w14:textId="4F35D3F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w:t>
      </w:r>
    </w:p>
    <w:p w14:paraId="30C6E6A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Предполагается введение в речь следующих конструкций:</w:t>
      </w:r>
    </w:p>
    <w:p w14:paraId="598B3AF5" w14:textId="77777777" w:rsidR="002C3F2A" w:rsidRPr="002321B3" w:rsidRDefault="002C3F2A" w:rsidP="002C3F2A">
      <w:pPr>
        <w:tabs>
          <w:tab w:val="left" w:pos="0"/>
        </w:tabs>
        <w:suppressAutoHyphens/>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sz w:val="28"/>
          <w:szCs w:val="28"/>
        </w:rPr>
        <w:t xml:space="preserve">личные местоимения + </w:t>
      </w:r>
      <w:r w:rsidRPr="002321B3">
        <w:rPr>
          <w:rFonts w:asciiTheme="majorBidi" w:hAnsiTheme="majorBidi" w:cstheme="majorBidi"/>
          <w:bCs/>
          <w:sz w:val="28"/>
          <w:szCs w:val="28"/>
          <w:lang w:val="en-US"/>
        </w:rPr>
        <w:t>to</w:t>
      </w:r>
      <w:r w:rsidRPr="002321B3">
        <w:rPr>
          <w:rFonts w:asciiTheme="majorBidi" w:hAnsiTheme="majorBidi" w:cstheme="majorBidi"/>
          <w:bCs/>
          <w:sz w:val="28"/>
          <w:szCs w:val="28"/>
        </w:rPr>
        <w:t xml:space="preserve"> </w:t>
      </w:r>
      <w:r w:rsidRPr="002321B3">
        <w:rPr>
          <w:rFonts w:asciiTheme="majorBidi" w:hAnsiTheme="majorBidi" w:cstheme="majorBidi"/>
          <w:bCs/>
          <w:sz w:val="28"/>
          <w:szCs w:val="28"/>
          <w:lang w:val="en-US"/>
        </w:rPr>
        <w:t>be</w:t>
      </w:r>
      <w:r w:rsidRPr="002321B3">
        <w:rPr>
          <w:rFonts w:asciiTheme="majorBidi" w:hAnsiTheme="majorBidi" w:cstheme="majorBidi"/>
          <w:bCs/>
          <w:sz w:val="28"/>
          <w:szCs w:val="28"/>
        </w:rPr>
        <w:t xml:space="preserve"> </w:t>
      </w:r>
      <w:r w:rsidRPr="002321B3">
        <w:rPr>
          <w:rFonts w:ascii="Times New Roman" w:hAnsi="Times New Roman"/>
          <w:sz w:val="28"/>
          <w:szCs w:val="28"/>
        </w:rPr>
        <w:t xml:space="preserve">в лексико-грамматических единствах типа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Masha</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David</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ten</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fine</w:t>
      </w:r>
      <w:r w:rsidRPr="002321B3">
        <w:rPr>
          <w:rFonts w:ascii="Times New Roman" w:hAnsi="Times New Roman"/>
          <w:i/>
          <w:sz w:val="28"/>
          <w:szCs w:val="28"/>
        </w:rPr>
        <w:t xml:space="preserve">, We </w:t>
      </w:r>
      <w:r w:rsidRPr="002321B3">
        <w:rPr>
          <w:rFonts w:ascii="Times New Roman" w:hAnsi="Times New Roman"/>
          <w:i/>
          <w:sz w:val="28"/>
          <w:szCs w:val="28"/>
          <w:lang w:val="en-US"/>
        </w:rPr>
        <w:t>are</w:t>
      </w:r>
      <w:r w:rsidRPr="002321B3">
        <w:rPr>
          <w:rFonts w:ascii="Times New Roman" w:hAnsi="Times New Roman"/>
          <w:i/>
          <w:sz w:val="28"/>
          <w:szCs w:val="28"/>
        </w:rPr>
        <w:t xml:space="preserve"> </w:t>
      </w:r>
      <w:r w:rsidRPr="002321B3">
        <w:rPr>
          <w:rFonts w:ascii="Times New Roman" w:hAnsi="Times New Roman"/>
          <w:i/>
          <w:sz w:val="28"/>
          <w:szCs w:val="28"/>
          <w:lang w:val="en-US"/>
        </w:rPr>
        <w:t>students</w:t>
      </w:r>
      <w:r w:rsidRPr="002321B3">
        <w:rPr>
          <w:rFonts w:ascii="Times New Roman" w:hAnsi="Times New Roman"/>
          <w:i/>
          <w:sz w:val="28"/>
          <w:szCs w:val="28"/>
        </w:rPr>
        <w:t>…;</w:t>
      </w:r>
    </w:p>
    <w:p w14:paraId="4D619BE0"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i/>
          <w:i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sz w:val="28"/>
          <w:szCs w:val="28"/>
        </w:rPr>
        <w:t>притяжательные прилагательные для описания членов семьи, их имен, профессий (</w:t>
      </w:r>
      <w:r w:rsidRPr="002321B3">
        <w:rPr>
          <w:rFonts w:asciiTheme="majorBidi" w:hAnsiTheme="majorBidi" w:cstheme="majorBidi"/>
          <w:i/>
          <w:iCs/>
          <w:sz w:val="28"/>
          <w:szCs w:val="28"/>
          <w:lang w:val="en-US"/>
        </w:rPr>
        <w:t>my</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mother</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is</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her</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name</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is</w:t>
      </w:r>
      <w:r w:rsidRPr="002321B3">
        <w:rPr>
          <w:rFonts w:asciiTheme="majorBidi" w:hAnsiTheme="majorBidi" w:cstheme="majorBidi"/>
          <w:i/>
          <w:iCs/>
          <w:sz w:val="28"/>
          <w:szCs w:val="28"/>
        </w:rPr>
        <w:t>…);</w:t>
      </w:r>
    </w:p>
    <w:p w14:paraId="34A5B62B" w14:textId="215B8624" w:rsidR="002C3F2A" w:rsidRPr="002321B3" w:rsidRDefault="002C3F2A" w:rsidP="002C3F2A">
      <w:pPr>
        <w:tabs>
          <w:tab w:val="left" w:pos="0"/>
        </w:tabs>
        <w:suppressAutoHyphen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 притяжательный падеж существительного для выражения принадлежности; </w:t>
      </w:r>
    </w:p>
    <w:p w14:paraId="544A68A3" w14:textId="77777777" w:rsidR="002C3F2A" w:rsidRPr="002321B3" w:rsidRDefault="002C3F2A" w:rsidP="002C3F2A">
      <w:pPr>
        <w:spacing w:line="360" w:lineRule="auto"/>
        <w:ind w:firstLine="709"/>
        <w:jc w:val="both"/>
        <w:rPr>
          <w:rFonts w:asciiTheme="majorBidi" w:hAnsiTheme="majorBidi" w:cstheme="majorBidi"/>
          <w:bCs/>
          <w:i/>
          <w:i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sz w:val="28"/>
          <w:szCs w:val="28"/>
        </w:rPr>
        <w:t xml:space="preserve">указательные местоимения для описания семейной фотографии </w:t>
      </w:r>
      <w:r w:rsidRPr="002321B3">
        <w:rPr>
          <w:rFonts w:asciiTheme="majorBidi" w:hAnsiTheme="majorBidi" w:cstheme="majorBidi"/>
          <w:bCs/>
          <w:i/>
          <w:iCs/>
          <w:sz w:val="28"/>
          <w:szCs w:val="28"/>
        </w:rPr>
        <w:t>(</w:t>
      </w:r>
      <w:r w:rsidRPr="002321B3">
        <w:rPr>
          <w:rFonts w:asciiTheme="majorBidi" w:hAnsiTheme="majorBidi" w:cstheme="majorBidi"/>
          <w:bCs/>
          <w:i/>
          <w:iCs/>
          <w:sz w:val="28"/>
          <w:szCs w:val="28"/>
          <w:lang w:val="en-US"/>
        </w:rPr>
        <w:t>This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is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my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mother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That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is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her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sister</w:t>
      </w:r>
      <w:r w:rsidRPr="002321B3">
        <w:rPr>
          <w:rFonts w:asciiTheme="majorBidi" w:hAnsiTheme="majorBidi" w:cstheme="majorBidi"/>
          <w:bCs/>
          <w:i/>
          <w:iCs/>
          <w:sz w:val="28"/>
          <w:szCs w:val="28"/>
        </w:rPr>
        <w:t>);</w:t>
      </w:r>
    </w:p>
    <w:p w14:paraId="459D06F6" w14:textId="77777777" w:rsidR="002C3F2A" w:rsidRPr="002321B3" w:rsidRDefault="002C3F2A" w:rsidP="002C3F2A">
      <w:pPr>
        <w:spacing w:line="360" w:lineRule="auto"/>
        <w:ind w:firstLine="709"/>
        <w:jc w:val="both"/>
        <w:rPr>
          <w:rFonts w:asciiTheme="majorBidi" w:hAnsiTheme="majorBidi" w:cstheme="majorBidi"/>
          <w:bCs/>
          <w:i/>
          <w:i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sz w:val="28"/>
          <w:szCs w:val="28"/>
          <w:lang w:val="en-US"/>
        </w:rPr>
        <w:t>have</w:t>
      </w:r>
      <w:r w:rsidRPr="002321B3">
        <w:rPr>
          <w:rFonts w:ascii="Times New Roman" w:hAnsi="Times New Roman"/>
          <w:bCs/>
          <w:i/>
          <w:sz w:val="28"/>
          <w:szCs w:val="28"/>
        </w:rPr>
        <w:t xml:space="preserve"> </w:t>
      </w:r>
      <w:r w:rsidRPr="002321B3">
        <w:rPr>
          <w:rFonts w:ascii="Times New Roman" w:hAnsi="Times New Roman"/>
          <w:bCs/>
          <w:i/>
          <w:sz w:val="28"/>
          <w:szCs w:val="28"/>
          <w:lang w:val="en-US"/>
        </w:rPr>
        <w:t>got</w:t>
      </w:r>
      <w:r w:rsidRPr="002321B3">
        <w:rPr>
          <w:rFonts w:ascii="Times New Roman" w:hAnsi="Times New Roman"/>
          <w:bCs/>
          <w:sz w:val="28"/>
          <w:szCs w:val="28"/>
        </w:rPr>
        <w:t xml:space="preserve"> для перечисления членов семьи;</w:t>
      </w:r>
    </w:p>
    <w:p w14:paraId="3420EBBA" w14:textId="77777777" w:rsidR="002C3F2A" w:rsidRPr="002321B3" w:rsidRDefault="002C3F2A" w:rsidP="002C3F2A">
      <w:pPr>
        <w:tabs>
          <w:tab w:val="left" w:pos="0"/>
        </w:tabs>
        <w:suppressAutoHyphens/>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2321B3">
        <w:rPr>
          <w:rFonts w:ascii="Times New Roman" w:hAnsi="Times New Roman"/>
          <w:sz w:val="28"/>
          <w:szCs w:val="28"/>
        </w:rPr>
        <w:t xml:space="preserve"> (</w:t>
      </w:r>
      <w:r w:rsidRPr="002321B3">
        <w:rPr>
          <w:rFonts w:ascii="Times New Roman" w:hAnsi="Times New Roman"/>
          <w:i/>
          <w:sz w:val="28"/>
          <w:szCs w:val="28"/>
          <w:lang w:val="en-US"/>
        </w:rPr>
        <w:t>Close</w:t>
      </w:r>
      <w:r w:rsidRPr="002321B3">
        <w:rPr>
          <w:rFonts w:ascii="Times New Roman" w:hAnsi="Times New Roman"/>
          <w:i/>
          <w:sz w:val="28"/>
          <w:szCs w:val="28"/>
        </w:rPr>
        <w:t xml:space="preserve"> </w:t>
      </w:r>
      <w:r w:rsidRPr="002321B3">
        <w:rPr>
          <w:rFonts w:ascii="Times New Roman" w:hAnsi="Times New Roman"/>
          <w:i/>
          <w:sz w:val="28"/>
          <w:szCs w:val="28"/>
          <w:lang w:val="en-US"/>
        </w:rPr>
        <w:t>your</w:t>
      </w:r>
      <w:r w:rsidRPr="002321B3">
        <w:rPr>
          <w:rFonts w:ascii="Times New Roman" w:hAnsi="Times New Roman"/>
          <w:i/>
          <w:sz w:val="28"/>
          <w:szCs w:val="28"/>
        </w:rPr>
        <w:t xml:space="preserve"> </w:t>
      </w:r>
      <w:r w:rsidRPr="002321B3">
        <w:rPr>
          <w:rFonts w:ascii="Times New Roman" w:hAnsi="Times New Roman"/>
          <w:i/>
          <w:sz w:val="28"/>
          <w:szCs w:val="28"/>
          <w:lang w:val="en-US"/>
        </w:rPr>
        <w:t>books</w:t>
      </w:r>
      <w:r w:rsidRPr="002321B3">
        <w:rPr>
          <w:rFonts w:ascii="Times New Roman" w:hAnsi="Times New Roman"/>
          <w:i/>
          <w:sz w:val="28"/>
          <w:szCs w:val="28"/>
        </w:rPr>
        <w:t>)</w:t>
      </w:r>
      <w:r>
        <w:rPr>
          <w:rFonts w:ascii="Times New Roman" w:hAnsi="Times New Roman"/>
          <w:i/>
          <w:sz w:val="28"/>
          <w:szCs w:val="28"/>
        </w:rPr>
        <w:t>.</w:t>
      </w:r>
    </w:p>
    <w:p w14:paraId="6E0008AC"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1:</w:t>
      </w:r>
    </w:p>
    <w:p w14:paraId="1259A0FA"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название</w:t>
      </w:r>
      <w:r w:rsidRPr="002321B3">
        <w:rPr>
          <w:rFonts w:ascii="Times New Roman" w:hAnsi="Times New Roman"/>
          <w:sz w:val="28"/>
          <w:szCs w:val="28"/>
          <w:lang w:val="en-US"/>
        </w:rPr>
        <w:t xml:space="preserve"> </w:t>
      </w:r>
      <w:r w:rsidRPr="002321B3">
        <w:rPr>
          <w:rFonts w:ascii="Times New Roman" w:hAnsi="Times New Roman"/>
          <w:sz w:val="28"/>
          <w:szCs w:val="28"/>
        </w:rPr>
        <w:t>членов</w:t>
      </w:r>
      <w:r w:rsidRPr="002321B3">
        <w:rPr>
          <w:rFonts w:ascii="Times New Roman" w:hAnsi="Times New Roman"/>
          <w:sz w:val="28"/>
          <w:szCs w:val="28"/>
          <w:lang w:val="en-US"/>
        </w:rPr>
        <w:t xml:space="preserve"> </w:t>
      </w:r>
      <w:r w:rsidRPr="002321B3">
        <w:rPr>
          <w:rFonts w:ascii="Times New Roman" w:hAnsi="Times New Roman"/>
          <w:sz w:val="28"/>
          <w:szCs w:val="28"/>
        </w:rPr>
        <w:t>семьи</w:t>
      </w:r>
      <w:r w:rsidRPr="002321B3">
        <w:rPr>
          <w:rFonts w:ascii="Times New Roman" w:hAnsi="Times New Roman"/>
          <w:sz w:val="28"/>
          <w:szCs w:val="28"/>
          <w:lang w:val="en-US"/>
        </w:rPr>
        <w:t xml:space="preserve">: </w:t>
      </w:r>
      <w:r w:rsidRPr="002321B3">
        <w:rPr>
          <w:rFonts w:ascii="Times New Roman" w:hAnsi="Times New Roman"/>
          <w:i/>
          <w:sz w:val="28"/>
          <w:szCs w:val="28"/>
          <w:lang w:val="en-US"/>
        </w:rPr>
        <w:t>mother, father, brother, sister</w:t>
      </w:r>
      <w:r w:rsidRPr="002321B3">
        <w:rPr>
          <w:rFonts w:ascii="Times New Roman" w:hAnsi="Times New Roman"/>
          <w:sz w:val="28"/>
          <w:szCs w:val="28"/>
          <w:lang w:val="en-US"/>
        </w:rPr>
        <w:t xml:space="preserve"> </w:t>
      </w:r>
      <w:r w:rsidRPr="002321B3">
        <w:rPr>
          <w:rFonts w:ascii="Times New Roman" w:hAnsi="Times New Roman"/>
          <w:sz w:val="28"/>
          <w:szCs w:val="28"/>
        </w:rPr>
        <w:t>и</w:t>
      </w:r>
      <w:r w:rsidRPr="002321B3">
        <w:rPr>
          <w:rFonts w:ascii="Times New Roman" w:hAnsi="Times New Roman"/>
          <w:sz w:val="28"/>
          <w:szCs w:val="28"/>
          <w:lang w:val="en-US"/>
        </w:rPr>
        <w:t xml:space="preserve"> </w:t>
      </w:r>
      <w:r w:rsidRPr="002321B3">
        <w:rPr>
          <w:rFonts w:ascii="Times New Roman" w:hAnsi="Times New Roman"/>
          <w:sz w:val="28"/>
          <w:szCs w:val="28"/>
        </w:rPr>
        <w:t>др</w:t>
      </w:r>
      <w:r w:rsidRPr="002321B3">
        <w:rPr>
          <w:rFonts w:ascii="Times New Roman" w:hAnsi="Times New Roman"/>
          <w:sz w:val="28"/>
          <w:szCs w:val="28"/>
          <w:lang w:val="en-US"/>
        </w:rPr>
        <w:t>.;</w:t>
      </w:r>
    </w:p>
    <w:p w14:paraId="13815F47"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i/>
          <w:sz w:val="28"/>
          <w:szCs w:val="28"/>
          <w:lang w:val="en-US"/>
        </w:rPr>
        <w:t>have</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got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для обозначения принадлежности;</w:t>
      </w:r>
    </w:p>
    <w:p w14:paraId="6530F31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имена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Mary, David</w:t>
      </w:r>
      <w:r w:rsidRPr="002321B3">
        <w:rPr>
          <w:rFonts w:ascii="Times New Roman" w:hAnsi="Times New Roman" w:cs="Times New Roman"/>
          <w:sz w:val="28"/>
          <w:szCs w:val="28"/>
          <w:lang w:val="en-US"/>
        </w:rPr>
        <w:t>;</w:t>
      </w:r>
    </w:p>
    <w:p w14:paraId="21E9CFEF"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личные</w:t>
      </w:r>
      <w:r w:rsidRPr="002321B3">
        <w:rPr>
          <w:rFonts w:ascii="Times New Roman" w:hAnsi="Times New Roman"/>
          <w:sz w:val="28"/>
          <w:szCs w:val="28"/>
          <w:lang w:val="en-US"/>
        </w:rPr>
        <w:t xml:space="preserve"> </w:t>
      </w:r>
      <w:r w:rsidRPr="002321B3">
        <w:rPr>
          <w:rFonts w:ascii="Times New Roman" w:hAnsi="Times New Roman"/>
          <w:sz w:val="28"/>
          <w:szCs w:val="28"/>
        </w:rPr>
        <w:t>местоимения</w:t>
      </w:r>
      <w:r w:rsidRPr="002321B3">
        <w:rPr>
          <w:rFonts w:ascii="Times New Roman" w:hAnsi="Times New Roman"/>
          <w:sz w:val="28"/>
          <w:szCs w:val="28"/>
          <w:lang w:val="en-US"/>
        </w:rPr>
        <w:t xml:space="preserve">: </w:t>
      </w:r>
      <w:r w:rsidRPr="002321B3">
        <w:rPr>
          <w:rFonts w:ascii="Times New Roman" w:hAnsi="Times New Roman"/>
          <w:i/>
          <w:sz w:val="28"/>
          <w:szCs w:val="28"/>
          <w:lang w:val="en-US"/>
        </w:rPr>
        <w:t>I, we, you, she, he</w:t>
      </w:r>
      <w:r w:rsidRPr="002321B3">
        <w:rPr>
          <w:rFonts w:ascii="Times New Roman" w:hAnsi="Times New Roman"/>
          <w:sz w:val="28"/>
          <w:szCs w:val="28"/>
          <w:lang w:val="en-US"/>
        </w:rPr>
        <w:t>…;</w:t>
      </w:r>
    </w:p>
    <w:p w14:paraId="21DAC7DC"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притяжательные</w:t>
      </w:r>
      <w:r w:rsidRPr="002321B3">
        <w:rPr>
          <w:rFonts w:ascii="Times New Roman" w:hAnsi="Times New Roman"/>
          <w:sz w:val="28"/>
          <w:szCs w:val="28"/>
          <w:lang w:val="en-US"/>
        </w:rPr>
        <w:t xml:space="preserve"> </w:t>
      </w:r>
      <w:r w:rsidRPr="002321B3">
        <w:rPr>
          <w:rFonts w:ascii="Times New Roman" w:hAnsi="Times New Roman"/>
          <w:sz w:val="28"/>
          <w:szCs w:val="28"/>
        </w:rPr>
        <w:t>прилагательные</w:t>
      </w:r>
      <w:r w:rsidRPr="002321B3">
        <w:rPr>
          <w:rFonts w:ascii="Times New Roman" w:hAnsi="Times New Roman"/>
          <w:sz w:val="28"/>
          <w:szCs w:val="28"/>
          <w:lang w:val="en-US"/>
        </w:rPr>
        <w:t xml:space="preserve">: </w:t>
      </w:r>
      <w:r w:rsidRPr="002321B3">
        <w:rPr>
          <w:rFonts w:ascii="Times New Roman" w:hAnsi="Times New Roman"/>
          <w:i/>
          <w:sz w:val="28"/>
          <w:szCs w:val="28"/>
          <w:lang w:val="en-US"/>
        </w:rPr>
        <w:t>his, her…</w:t>
      </w:r>
      <w:r w:rsidRPr="002321B3">
        <w:rPr>
          <w:rFonts w:ascii="Times New Roman" w:hAnsi="Times New Roman"/>
          <w:sz w:val="28"/>
          <w:szCs w:val="28"/>
          <w:lang w:val="en-US"/>
        </w:rPr>
        <w:t>;</w:t>
      </w:r>
    </w:p>
    <w:p w14:paraId="61321A10"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lastRenderedPageBreak/>
        <w:t></w:t>
      </w: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профессий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doctor, teacher, taxi driver</w:t>
      </w:r>
      <w:r w:rsidRPr="002321B3">
        <w:rPr>
          <w:rFonts w:ascii="Times New Roman" w:hAnsi="Times New Roman" w:cs="Times New Roman"/>
          <w:sz w:val="28"/>
          <w:szCs w:val="28"/>
          <w:lang w:val="en-US"/>
        </w:rPr>
        <w:t>…;</w:t>
      </w:r>
    </w:p>
    <w:p w14:paraId="5A1EBB2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стран</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национальностей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Russia, the UK, Russian, British</w:t>
      </w:r>
      <w:r w:rsidRPr="002321B3">
        <w:rPr>
          <w:rFonts w:ascii="Times New Roman" w:hAnsi="Times New Roman" w:cs="Times New Roman"/>
          <w:sz w:val="28"/>
          <w:szCs w:val="28"/>
          <w:lang w:val="en-US"/>
        </w:rPr>
        <w:t>;</w:t>
      </w:r>
    </w:p>
    <w:p w14:paraId="67FF34EA"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What is your name? How old are you? Where are you from</w:t>
      </w:r>
      <w:r w:rsidRPr="002321B3">
        <w:rPr>
          <w:rFonts w:ascii="Times New Roman" w:hAnsi="Times New Roman" w:cs="Times New Roman"/>
          <w:sz w:val="28"/>
          <w:szCs w:val="28"/>
          <w:lang w:val="en-US"/>
        </w:rPr>
        <w:t>?;</w:t>
      </w:r>
    </w:p>
    <w:p w14:paraId="449DDC1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речевое клише для поздравления: </w:t>
      </w:r>
      <w:r w:rsidRPr="002321B3">
        <w:rPr>
          <w:rFonts w:ascii="Times New Roman" w:hAnsi="Times New Roman" w:cs="Times New Roman"/>
          <w:i/>
          <w:noProof/>
          <w:sz w:val="28"/>
          <w:szCs w:val="28"/>
          <w:lang w:val="en-US"/>
        </w:rPr>
        <w:t>Happy</w:t>
      </w:r>
      <w:r w:rsidRPr="002321B3">
        <w:rPr>
          <w:rFonts w:ascii="Times New Roman" w:hAnsi="Times New Roman" w:cs="Times New Roman"/>
          <w:i/>
          <w:noProof/>
          <w:sz w:val="28"/>
          <w:szCs w:val="28"/>
        </w:rPr>
        <w:t xml:space="preserve"> </w:t>
      </w:r>
      <w:r w:rsidRPr="002321B3">
        <w:rPr>
          <w:rFonts w:ascii="Times New Roman" w:hAnsi="Times New Roman" w:cs="Times New Roman"/>
          <w:i/>
          <w:noProof/>
          <w:sz w:val="28"/>
          <w:szCs w:val="28"/>
          <w:lang w:val="en-US"/>
        </w:rPr>
        <w:t>birthday</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Happy New year! Merry Christmas!</w:t>
      </w:r>
    </w:p>
    <w:p w14:paraId="7711F59C"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b/>
          <w:sz w:val="28"/>
          <w:szCs w:val="28"/>
        </w:rPr>
        <w:t>Раздел 2. Мои друзья и наши увлечения</w:t>
      </w:r>
    </w:p>
    <w:p w14:paraId="070860E7"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Наши увлечения.</w:t>
      </w:r>
    </w:p>
    <w:p w14:paraId="677A41E0"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Спорт и спортивные игры.</w:t>
      </w:r>
    </w:p>
    <w:p w14:paraId="583E24E9"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Встреча с друзьями.</w:t>
      </w:r>
    </w:p>
    <w:p w14:paraId="631AE61E"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9FB072F"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4E4F5A55" w14:textId="77777777" w:rsidR="002C3F2A" w:rsidRPr="002321B3" w:rsidRDefault="002C3F2A" w:rsidP="002C3F2A">
      <w:pPr>
        <w:pStyle w:val="a5"/>
        <w:tabs>
          <w:tab w:val="left" w:pos="851"/>
          <w:tab w:val="left" w:pos="993"/>
        </w:tabs>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краткое описание своего хобби;</w:t>
      </w:r>
    </w:p>
    <w:p w14:paraId="55495AE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своих спортивных увлечениях</w:t>
      </w:r>
      <w:r w:rsidRPr="002321B3">
        <w:rPr>
          <w:rFonts w:asciiTheme="majorBidi" w:hAnsiTheme="majorBidi" w:cstheme="majorBidi"/>
          <w:sz w:val="28"/>
          <w:szCs w:val="28"/>
        </w:rPr>
        <w:t>;</w:t>
      </w:r>
    </w:p>
    <w:p w14:paraId="7A320D16"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14:paraId="6D2D00C5"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72838877"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составлять презентацию о своем хобби;</w:t>
      </w:r>
    </w:p>
    <w:p w14:paraId="3B1723A8"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14:paraId="01BFC990"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писать записку с приглашением пойти в кино.</w:t>
      </w:r>
    </w:p>
    <w:p w14:paraId="35A45182"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7BD7CAE8" w14:textId="584624ED"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0901F98"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модальный глагол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t</w:t>
      </w:r>
      <w:r w:rsidRPr="002321B3">
        <w:rPr>
          <w:rFonts w:asciiTheme="majorBidi" w:hAnsiTheme="majorBidi" w:cstheme="majorBidi"/>
          <w:i/>
          <w:sz w:val="28"/>
          <w:szCs w:val="28"/>
        </w:rPr>
        <w:t xml:space="preserve">) </w:t>
      </w:r>
      <w:r w:rsidRPr="002321B3">
        <w:rPr>
          <w:rFonts w:asciiTheme="majorBidi" w:hAnsiTheme="majorBidi" w:cstheme="majorBidi"/>
          <w:sz w:val="28"/>
          <w:szCs w:val="28"/>
        </w:rPr>
        <w:t>для выражения умений и их отсутствия;</w:t>
      </w:r>
    </w:p>
    <w:p w14:paraId="5418C0B1"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речевая модель </w:t>
      </w:r>
      <w:r w:rsidRPr="002321B3">
        <w:rPr>
          <w:rFonts w:asciiTheme="majorBidi" w:hAnsiTheme="majorBidi" w:cstheme="majorBidi"/>
          <w:i/>
          <w:sz w:val="28"/>
          <w:szCs w:val="28"/>
          <w:lang w:val="en-US"/>
        </w:rPr>
        <w:t>play</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do</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go</w:t>
      </w:r>
      <w:r w:rsidRPr="002321B3">
        <w:rPr>
          <w:rFonts w:asciiTheme="majorBidi" w:hAnsiTheme="majorBidi" w:cstheme="majorBidi"/>
          <w:i/>
          <w:sz w:val="28"/>
          <w:szCs w:val="28"/>
        </w:rPr>
        <w:t xml:space="preserve"> + виды спорта;</w:t>
      </w:r>
    </w:p>
    <w:p w14:paraId="54A52229"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i/>
          <w:sz w:val="28"/>
          <w:szCs w:val="28"/>
        </w:rPr>
      </w:pPr>
      <w:r w:rsidRPr="002321B3">
        <w:rPr>
          <w:rFonts w:ascii="Wingdings" w:hAnsi="Wingdings"/>
          <w:sz w:val="28"/>
          <w:szCs w:val="28"/>
        </w:rPr>
        <w:lastRenderedPageBreak/>
        <w:t></w:t>
      </w:r>
      <w:r w:rsidRPr="002321B3">
        <w:rPr>
          <w:rFonts w:ascii="Wingdings" w:hAnsi="Wingdings"/>
          <w:sz w:val="28"/>
          <w:szCs w:val="28"/>
        </w:rPr>
        <w:t></w:t>
      </w:r>
      <w:r w:rsidRPr="002321B3">
        <w:rPr>
          <w:rFonts w:asciiTheme="majorBidi" w:hAnsiTheme="majorBidi" w:cstheme="majorBidi"/>
          <w:bCs/>
          <w:iCs/>
          <w:sz w:val="28"/>
          <w:szCs w:val="28"/>
        </w:rPr>
        <w:t xml:space="preserve">формы единственного и множественного числа существительных </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a</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book</w:t>
      </w:r>
      <w:r w:rsidRPr="002321B3">
        <w:rPr>
          <w:rFonts w:asciiTheme="majorBidi" w:hAnsiTheme="majorBidi" w:cstheme="majorBidi"/>
          <w:i/>
          <w:sz w:val="28"/>
          <w:szCs w:val="28"/>
        </w:rPr>
        <w:t xml:space="preserve"> - </w:t>
      </w:r>
      <w:r w:rsidRPr="002321B3">
        <w:rPr>
          <w:rFonts w:asciiTheme="majorBidi" w:hAnsiTheme="majorBidi" w:cstheme="majorBidi"/>
          <w:i/>
          <w:sz w:val="28"/>
          <w:szCs w:val="28"/>
          <w:lang w:val="en-US"/>
        </w:rPr>
        <w:t>books</w:t>
      </w:r>
      <w:r w:rsidRPr="002321B3">
        <w:rPr>
          <w:rFonts w:asciiTheme="majorBidi" w:hAnsiTheme="majorBidi" w:cstheme="majorBidi"/>
          <w:i/>
          <w:sz w:val="28"/>
          <w:szCs w:val="28"/>
        </w:rPr>
        <w:t>);</w:t>
      </w:r>
    </w:p>
    <w:p w14:paraId="5E1C7342"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i/>
          <w:sz w:val="28"/>
          <w:szCs w:val="28"/>
          <w:lang w:val="en-US"/>
        </w:rPr>
        <w:t>let</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s</w:t>
      </w:r>
      <w:r w:rsidRPr="002321B3">
        <w:rPr>
          <w:rFonts w:asciiTheme="majorBidi" w:hAnsiTheme="majorBidi" w:cstheme="majorBidi"/>
          <w:i/>
          <w:sz w:val="28"/>
          <w:szCs w:val="28"/>
        </w:rPr>
        <w:t xml:space="preserve"> + инфинитив</w:t>
      </w:r>
      <w:r w:rsidRPr="002321B3">
        <w:rPr>
          <w:rFonts w:asciiTheme="majorBidi" w:hAnsiTheme="majorBidi" w:cstheme="majorBidi"/>
          <w:sz w:val="28"/>
          <w:szCs w:val="28"/>
        </w:rPr>
        <w:t xml:space="preserve"> для выражения предложения;</w:t>
      </w:r>
    </w:p>
    <w:p w14:paraId="047E883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модальный глагол </w:t>
      </w:r>
      <w:r w:rsidRPr="002321B3">
        <w:rPr>
          <w:rFonts w:ascii="Times New Roman" w:hAnsi="Times New Roman" w:cs="Times New Roman"/>
          <w:i/>
          <w:sz w:val="28"/>
          <w:szCs w:val="28"/>
          <w:lang w:val="en-US"/>
        </w:rPr>
        <w:t>can</w:t>
      </w:r>
      <w:r w:rsidRPr="002321B3">
        <w:rPr>
          <w:rFonts w:ascii="Times New Roman" w:hAnsi="Times New Roman" w:cs="Times New Roman"/>
          <w:sz w:val="28"/>
          <w:szCs w:val="28"/>
        </w:rPr>
        <w:t xml:space="preserve"> для выражения умений: </w:t>
      </w:r>
      <w:r w:rsidRPr="002321B3">
        <w:rPr>
          <w:rFonts w:ascii="Times New Roman" w:hAnsi="Times New Roman" w:cs="Times New Roman"/>
          <w:i/>
          <w:sz w:val="28"/>
          <w:szCs w:val="28"/>
          <w:lang w:val="en-US"/>
        </w:rPr>
        <w:t>I</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can</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dance</w:t>
      </w:r>
      <w:r w:rsidRPr="002321B3">
        <w:rPr>
          <w:rFonts w:ascii="Times New Roman" w:hAnsi="Times New Roman" w:cs="Times New Roman"/>
          <w:i/>
          <w:sz w:val="28"/>
          <w:szCs w:val="28"/>
        </w:rPr>
        <w:t>;</w:t>
      </w:r>
    </w:p>
    <w:p w14:paraId="053B71C8" w14:textId="16038D97" w:rsidR="002C3F2A" w:rsidRPr="002321B3" w:rsidRDefault="002C3F2A" w:rsidP="002C3F2A">
      <w:pPr>
        <w:pStyle w:val="a5"/>
        <w:spacing w:line="360" w:lineRule="auto"/>
        <w:ind w:left="0"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предлоги</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времени</w:t>
      </w:r>
      <w:r w:rsidRPr="002321B3">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 xml:space="preserve">at, in </w:t>
      </w:r>
      <w:r w:rsidRPr="002321B3">
        <w:rPr>
          <w:rFonts w:asciiTheme="majorBidi" w:hAnsiTheme="majorBidi" w:cstheme="majorBidi"/>
          <w:sz w:val="28"/>
          <w:szCs w:val="28"/>
        </w:rPr>
        <w:t>в</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конструкциях</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типа</w:t>
      </w:r>
      <w:r w:rsidRPr="002321B3">
        <w:rPr>
          <w:rFonts w:asciiTheme="majorBidi" w:hAnsiTheme="majorBidi" w:cstheme="majorBidi"/>
          <w:sz w:val="28"/>
          <w:szCs w:val="28"/>
          <w:lang w:val="en-US"/>
        </w:rPr>
        <w:t xml:space="preserve">   The film begins at 7 p.m., Let’s go in the morning;</w:t>
      </w:r>
    </w:p>
    <w:p w14:paraId="5488BF0D" w14:textId="77777777" w:rsidR="002C3F2A" w:rsidRPr="002321B3" w:rsidRDefault="002C3F2A" w:rsidP="002C3F2A">
      <w:pPr>
        <w:pStyle w:val="a5"/>
        <w:tabs>
          <w:tab w:val="left" w:pos="0"/>
        </w:tabs>
        <w:suppressAutoHyphens/>
        <w:spacing w:line="360" w:lineRule="auto"/>
        <w:ind w:left="0" w:firstLine="709"/>
        <w:jc w:val="both"/>
        <w:rPr>
          <w:rFonts w:asciiTheme="majorBidi" w:hAnsiTheme="majorBidi" w:cstheme="majorBidi"/>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iCs/>
          <w:sz w:val="28"/>
          <w:szCs w:val="28"/>
        </w:rPr>
        <w:t>глагол</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like</w:t>
      </w:r>
      <w:r w:rsidRPr="002321B3">
        <w:rPr>
          <w:rFonts w:asciiTheme="majorBidi" w:hAnsiTheme="majorBidi" w:cstheme="majorBidi"/>
          <w:i/>
          <w:sz w:val="28"/>
          <w:szCs w:val="28"/>
        </w:rPr>
        <w:t xml:space="preserve"> + герундий </w:t>
      </w:r>
      <w:r w:rsidRPr="002321B3">
        <w:rPr>
          <w:rFonts w:asciiTheme="majorBidi" w:hAnsiTheme="majorBidi" w:cstheme="majorBidi"/>
          <w:iCs/>
          <w:sz w:val="28"/>
          <w:szCs w:val="28"/>
        </w:rPr>
        <w:t>для выражения увлечений</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I</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like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reading</w:t>
      </w:r>
      <w:r w:rsidRPr="002321B3">
        <w:rPr>
          <w:rFonts w:asciiTheme="majorBidi" w:hAnsiTheme="majorBidi" w:cstheme="majorBidi"/>
          <w:i/>
          <w:sz w:val="28"/>
          <w:szCs w:val="28"/>
        </w:rPr>
        <w:t>);</w:t>
      </w:r>
    </w:p>
    <w:p w14:paraId="1D1634CF" w14:textId="77777777" w:rsidR="002C3F2A" w:rsidRPr="002321B3" w:rsidRDefault="002C3F2A" w:rsidP="002C3F2A">
      <w:pPr>
        <w:pStyle w:val="a5"/>
        <w:tabs>
          <w:tab w:val="left" w:pos="0"/>
        </w:tabs>
        <w:suppressAutoHyphens/>
        <w:spacing w:line="360" w:lineRule="auto"/>
        <w:ind w:left="0"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модальный глагол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t</w:t>
      </w:r>
      <w:r w:rsidRPr="002321B3">
        <w:rPr>
          <w:rFonts w:asciiTheme="majorBidi" w:hAnsiTheme="majorBidi" w:cstheme="majorBidi"/>
          <w:i/>
          <w:sz w:val="28"/>
          <w:szCs w:val="28"/>
        </w:rPr>
        <w:t xml:space="preserve">) </w:t>
      </w:r>
      <w:r w:rsidRPr="002321B3">
        <w:rPr>
          <w:rFonts w:asciiTheme="majorBidi" w:hAnsiTheme="majorBidi" w:cstheme="majorBidi"/>
          <w:sz w:val="28"/>
          <w:szCs w:val="28"/>
        </w:rPr>
        <w:t>для выражения умений и их отсутствия;</w:t>
      </w:r>
    </w:p>
    <w:p w14:paraId="77F4AFEE" w14:textId="51C6F010" w:rsidR="002C3F2A" w:rsidRPr="002321B3" w:rsidRDefault="002C3F2A" w:rsidP="002C3F2A">
      <w:pPr>
        <w:tabs>
          <w:tab w:val="left" w:pos="0"/>
        </w:tabs>
        <w:suppressAutoHyphens/>
        <w:spacing w:line="360" w:lineRule="auto"/>
        <w:ind w:firstLine="709"/>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простое настоящее продолженное время для описания действий в момент речи.</w:t>
      </w:r>
    </w:p>
    <w:p w14:paraId="175297AF" w14:textId="44D8F1F4"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2.</w:t>
      </w:r>
    </w:p>
    <w:p w14:paraId="5691D6F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 xml:space="preserve">названия личных предметов: </w:t>
      </w:r>
      <w:r w:rsidRPr="002321B3">
        <w:rPr>
          <w:rFonts w:ascii="Times New Roman" w:hAnsi="Times New Roman"/>
          <w:i/>
          <w:sz w:val="28"/>
          <w:szCs w:val="28"/>
          <w:lang w:val="en-US"/>
        </w:rPr>
        <w:t>books</w:t>
      </w:r>
      <w:r w:rsidRPr="002321B3">
        <w:rPr>
          <w:rFonts w:ascii="Times New Roman" w:hAnsi="Times New Roman"/>
          <w:i/>
          <w:sz w:val="28"/>
          <w:szCs w:val="28"/>
        </w:rPr>
        <w:t xml:space="preserve">, </w:t>
      </w:r>
      <w:r w:rsidRPr="002321B3">
        <w:rPr>
          <w:rFonts w:ascii="Times New Roman" w:hAnsi="Times New Roman"/>
          <w:i/>
          <w:sz w:val="28"/>
          <w:szCs w:val="28"/>
          <w:lang w:val="en-US"/>
        </w:rPr>
        <w:t>stamps</w:t>
      </w:r>
      <w:r w:rsidRPr="002321B3">
        <w:rPr>
          <w:rFonts w:ascii="Times New Roman" w:hAnsi="Times New Roman"/>
          <w:i/>
          <w:sz w:val="28"/>
          <w:szCs w:val="28"/>
        </w:rPr>
        <w:t xml:space="preserve">, </w:t>
      </w:r>
      <w:r w:rsidRPr="002321B3">
        <w:rPr>
          <w:rFonts w:ascii="Times New Roman" w:hAnsi="Times New Roman"/>
          <w:i/>
          <w:sz w:val="28"/>
          <w:szCs w:val="28"/>
          <w:lang w:val="en-US"/>
        </w:rPr>
        <w:t>CD</w:t>
      </w:r>
      <w:r w:rsidRPr="002321B3">
        <w:rPr>
          <w:rFonts w:ascii="Times New Roman" w:hAnsi="Times New Roman"/>
          <w:i/>
          <w:sz w:val="28"/>
          <w:szCs w:val="28"/>
        </w:rPr>
        <w:t xml:space="preserve">, </w:t>
      </w:r>
      <w:r w:rsidRPr="002321B3">
        <w:rPr>
          <w:rFonts w:ascii="Times New Roman" w:hAnsi="Times New Roman"/>
          <w:i/>
          <w:sz w:val="28"/>
          <w:szCs w:val="28"/>
          <w:lang w:val="en-US"/>
        </w:rPr>
        <w:t>mobile</w:t>
      </w:r>
      <w:r w:rsidRPr="002321B3">
        <w:rPr>
          <w:rFonts w:ascii="Times New Roman" w:hAnsi="Times New Roman"/>
          <w:i/>
          <w:sz w:val="28"/>
          <w:szCs w:val="28"/>
        </w:rPr>
        <w:t xml:space="preserve"> </w:t>
      </w:r>
      <w:r w:rsidRPr="002321B3">
        <w:rPr>
          <w:rFonts w:ascii="Times New Roman" w:hAnsi="Times New Roman"/>
          <w:sz w:val="28"/>
          <w:szCs w:val="28"/>
        </w:rPr>
        <w:t>и др.</w:t>
      </w:r>
    </w:p>
    <w:p w14:paraId="33F07E2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глагол </w:t>
      </w:r>
      <w:r w:rsidRPr="002321B3">
        <w:rPr>
          <w:rFonts w:ascii="Times New Roman" w:hAnsi="Times New Roman" w:cs="Times New Roman"/>
          <w:sz w:val="28"/>
          <w:szCs w:val="28"/>
          <w:lang w:val="en-US"/>
        </w:rPr>
        <w:t>l</w:t>
      </w:r>
      <w:r w:rsidRPr="002321B3">
        <w:rPr>
          <w:rFonts w:ascii="Times New Roman" w:hAnsi="Times New Roman" w:cs="Times New Roman"/>
          <w:i/>
          <w:sz w:val="28"/>
          <w:szCs w:val="28"/>
          <w:lang w:val="en-US"/>
        </w:rPr>
        <w:t>ike</w:t>
      </w:r>
      <w:r w:rsidRPr="002321B3">
        <w:rPr>
          <w:rFonts w:ascii="Times New Roman" w:hAnsi="Times New Roman" w:cs="Times New Roman"/>
          <w:sz w:val="28"/>
          <w:szCs w:val="28"/>
        </w:rPr>
        <w:t xml:space="preserve"> в значении «нравиться»;</w:t>
      </w:r>
    </w:p>
    <w:p w14:paraId="2C24C483" w14:textId="57F46828"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виды</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спорта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basketball, football, tennis, swimming</w:t>
      </w:r>
      <w:r w:rsidRPr="002321B3">
        <w:rPr>
          <w:rFonts w:ascii="Times New Roman" w:hAnsi="Times New Roman" w:cs="Times New Roman"/>
          <w:sz w:val="28"/>
          <w:szCs w:val="28"/>
          <w:lang w:val="en-US"/>
        </w:rPr>
        <w:t>…;</w:t>
      </w:r>
    </w:p>
    <w:p w14:paraId="1993925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глагол</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 xml:space="preserve">play </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игр</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play chess, play football</w:t>
      </w:r>
      <w:r w:rsidRPr="002321B3">
        <w:rPr>
          <w:rFonts w:ascii="Times New Roman" w:hAnsi="Times New Roman" w:cs="Times New Roman"/>
          <w:sz w:val="28"/>
          <w:szCs w:val="28"/>
          <w:lang w:val="en-US"/>
        </w:rPr>
        <w:t>…;</w:t>
      </w:r>
    </w:p>
    <w:p w14:paraId="4D6292D0"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глаголами</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play/do/go: go swimming, play tennis, do yoga, surf the net., check email, chat with friends online;</w:t>
      </w:r>
    </w:p>
    <w:p w14:paraId="59A702AA"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типа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go to the cinema, buy tickets, watch a film</w:t>
      </w:r>
      <w:r w:rsidRPr="002321B3">
        <w:rPr>
          <w:rFonts w:ascii="Times New Roman" w:hAnsi="Times New Roman" w:cs="Times New Roman"/>
          <w:sz w:val="28"/>
          <w:szCs w:val="28"/>
          <w:lang w:val="en-US"/>
        </w:rPr>
        <w:t>…;</w:t>
      </w:r>
    </w:p>
    <w:p w14:paraId="771E0A1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глаголы</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обозначения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увлечений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sing, dance, draw, play the piano…;</w:t>
      </w:r>
    </w:p>
    <w:p w14:paraId="56755E55"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What’s on at the cinema?  Let’s go to the cafe;</w:t>
      </w:r>
    </w:p>
    <w:p w14:paraId="6FB0BE37" w14:textId="2944861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Wingdings" w:hAnsi="Wingdings"/>
          <w:sz w:val="28"/>
          <w:szCs w:val="28"/>
          <w:lang w:val="en-US"/>
        </w:rPr>
        <w:t></w:t>
      </w:r>
      <w:r w:rsidRPr="002321B3">
        <w:rPr>
          <w:rFonts w:ascii="Times New Roman" w:hAnsi="Times New Roman" w:cs="Times New Roman"/>
          <w:sz w:val="28"/>
          <w:szCs w:val="28"/>
        </w:rPr>
        <w:t>речевое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вопрос</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What are you doing?;</w:t>
      </w:r>
    </w:p>
    <w:p w14:paraId="6A7E2DED" w14:textId="77777777" w:rsidR="002C3F2A" w:rsidRPr="002321B3" w:rsidRDefault="002C3F2A" w:rsidP="002C3F2A">
      <w:pPr>
        <w:pStyle w:val="ConsPlusNormal"/>
        <w:tabs>
          <w:tab w:val="left" w:pos="993"/>
        </w:tabs>
        <w:spacing w:line="360" w:lineRule="auto"/>
        <w:ind w:firstLine="709"/>
        <w:jc w:val="both"/>
        <w:rPr>
          <w:rFonts w:ascii="Cambria" w:hAnsi="Cambria" w:cs="Times New Roman"/>
          <w:i/>
          <w:iCs/>
          <w:sz w:val="28"/>
          <w:szCs w:val="28"/>
          <w:lang w:val="en-US"/>
        </w:rPr>
      </w:pPr>
      <w:r w:rsidRPr="002321B3">
        <w:rPr>
          <w:rFonts w:ascii="Wingdings" w:hAnsi="Wingdings"/>
          <w:sz w:val="28"/>
          <w:szCs w:val="28"/>
        </w:rPr>
        <w:t></w:t>
      </w:r>
      <w:r w:rsidRPr="002321B3">
        <w:rPr>
          <w:rFonts w:ascii="Wingdings" w:hAnsi="Wingdings"/>
          <w:sz w:val="28"/>
          <w:szCs w:val="28"/>
          <w:lang w:val="en-US"/>
        </w:rPr>
        <w:t></w:t>
      </w:r>
      <w:r w:rsidRPr="002321B3">
        <w:rPr>
          <w:rFonts w:ascii="Times New Roman" w:hAnsi="Times New Roman" w:cs="Times New Roman"/>
          <w:sz w:val="28"/>
          <w:szCs w:val="28"/>
        </w:rPr>
        <w:t>речевое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ответ</w:t>
      </w:r>
      <w:r w:rsidRPr="002321B3">
        <w:rPr>
          <w:rFonts w:ascii="Times New Roman" w:hAnsi="Times New Roman" w:cs="Times New Roman"/>
          <w:sz w:val="28"/>
          <w:szCs w:val="28"/>
          <w:lang w:val="en-US"/>
        </w:rPr>
        <w:t>)</w:t>
      </w:r>
      <w:r w:rsidRPr="002321B3">
        <w:rPr>
          <w:rFonts w:ascii="Wingdings" w:hAnsi="Wingdings"/>
          <w:sz w:val="28"/>
          <w:szCs w:val="28"/>
          <w:lang w:val="en-US"/>
        </w:rPr>
        <w:t></w:t>
      </w:r>
      <w:r w:rsidRPr="002321B3">
        <w:rPr>
          <w:rFonts w:ascii="Times New Roman" w:hAnsi="Times New Roman" w:cs="Times New Roman"/>
          <w:i/>
          <w:iCs/>
          <w:sz w:val="28"/>
          <w:szCs w:val="28"/>
          <w:lang w:val="en-US"/>
        </w:rPr>
        <w:t>I’m drawing., I’m watching a film.</w:t>
      </w:r>
    </w:p>
    <w:p w14:paraId="05B4D74F"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imes New Roman" w:hAnsi="Times New Roman" w:cs="Times New Roman"/>
          <w:b/>
          <w:sz w:val="28"/>
          <w:szCs w:val="28"/>
        </w:rPr>
        <w:t>Раздел 3.</w:t>
      </w:r>
      <w:r w:rsidRPr="002321B3">
        <w:rPr>
          <w:rFonts w:ascii="Times New Roman" w:hAnsi="Times New Roman" w:cs="Times New Roman"/>
          <w:sz w:val="28"/>
          <w:szCs w:val="28"/>
        </w:rPr>
        <w:t xml:space="preserve">  </w:t>
      </w:r>
      <w:r w:rsidRPr="002321B3">
        <w:rPr>
          <w:rFonts w:asciiTheme="majorBidi" w:hAnsiTheme="majorBidi" w:cstheme="majorBidi"/>
          <w:b/>
          <w:sz w:val="28"/>
          <w:szCs w:val="28"/>
        </w:rPr>
        <w:t>Моя школа</w:t>
      </w:r>
    </w:p>
    <w:p w14:paraId="05B4AEFF"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Тема 1. Школьные предметы. </w:t>
      </w:r>
    </w:p>
    <w:p w14:paraId="7FAA1013"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Мой портфель.</w:t>
      </w:r>
    </w:p>
    <w:p w14:paraId="3A37A5E2"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Мой день в школе.</w:t>
      </w:r>
    </w:p>
    <w:p w14:paraId="03E3A80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FB278C6"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0CD02869"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lastRenderedPageBreak/>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14:paraId="28AB0DE0"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своем школьном дне</w:t>
      </w:r>
      <w:r w:rsidRPr="002321B3">
        <w:rPr>
          <w:rFonts w:asciiTheme="majorBidi" w:hAnsiTheme="majorBidi" w:cstheme="majorBidi"/>
          <w:sz w:val="28"/>
          <w:szCs w:val="28"/>
        </w:rPr>
        <w:t>;</w:t>
      </w:r>
    </w:p>
    <w:p w14:paraId="45401A06"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shd w:val="clear" w:color="auto" w:fill="FFFFFF"/>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4733353E" w14:textId="77777777" w:rsidR="002C3F2A" w:rsidRPr="002321B3" w:rsidRDefault="002C3F2A" w:rsidP="002C3F2A">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письма:</w:t>
      </w:r>
    </w:p>
    <w:p w14:paraId="128E55EE"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плакат с идеями по усовершенствованию школьного портфеля;</w:t>
      </w:r>
    </w:p>
    <w:p w14:paraId="79834D18"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с информацией о домашнем задании;</w:t>
      </w:r>
    </w:p>
    <w:p w14:paraId="3D31966B"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составлять краткое электронное письмо о своей школьной жизни.</w:t>
      </w:r>
    </w:p>
    <w:p w14:paraId="326454B9"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4E130C7B" w14:textId="03C15CC8"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4BD2AB44" w14:textId="77777777" w:rsidR="002C3F2A" w:rsidRPr="002321B3" w:rsidRDefault="002C3F2A" w:rsidP="002C3F2A">
      <w:pPr>
        <w:tabs>
          <w:tab w:val="left" w:pos="0"/>
        </w:tabs>
        <w:suppressAutoHyphens/>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sz w:val="28"/>
          <w:szCs w:val="28"/>
        </w:rPr>
        <w:t xml:space="preserve">глагол </w:t>
      </w:r>
      <w:r w:rsidRPr="002321B3">
        <w:rPr>
          <w:rFonts w:ascii="Times New Roman" w:hAnsi="Times New Roman"/>
          <w:bCs/>
          <w:i/>
          <w:sz w:val="28"/>
          <w:szCs w:val="28"/>
          <w:lang w:val="en-US"/>
        </w:rPr>
        <w:t>like</w:t>
      </w:r>
      <w:r w:rsidRPr="002321B3">
        <w:rPr>
          <w:rFonts w:ascii="Times New Roman" w:hAnsi="Times New Roman"/>
          <w:bCs/>
          <w:i/>
          <w:sz w:val="28"/>
          <w:szCs w:val="28"/>
        </w:rPr>
        <w:t xml:space="preserve"> </w:t>
      </w:r>
      <w:r w:rsidRPr="002321B3">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2321B3">
        <w:rPr>
          <w:rFonts w:ascii="Times New Roman" w:hAnsi="Times New Roman"/>
          <w:sz w:val="28"/>
          <w:szCs w:val="28"/>
        </w:rPr>
        <w:t>(</w:t>
      </w:r>
      <w:r w:rsidRPr="002321B3">
        <w:rPr>
          <w:rFonts w:ascii="Times New Roman" w:hAnsi="Times New Roman"/>
          <w:i/>
          <w:sz w:val="28"/>
          <w:szCs w:val="28"/>
        </w:rPr>
        <w:t xml:space="preserve">I </w:t>
      </w:r>
      <w:r w:rsidRPr="002321B3">
        <w:rPr>
          <w:rFonts w:ascii="Times New Roman" w:hAnsi="Times New Roman"/>
          <w:i/>
          <w:sz w:val="28"/>
          <w:szCs w:val="28"/>
          <w:lang w:val="en-US"/>
        </w:rPr>
        <w:t>like</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 xml:space="preserve"> </w:t>
      </w:r>
      <w:r w:rsidRPr="002321B3">
        <w:rPr>
          <w:rFonts w:ascii="Times New Roman" w:hAnsi="Times New Roman"/>
          <w:i/>
          <w:sz w:val="28"/>
          <w:szCs w:val="28"/>
          <w:lang w:val="en-US"/>
        </w:rPr>
        <w:t>don</w:t>
      </w:r>
      <w:r w:rsidRPr="002321B3">
        <w:rPr>
          <w:rFonts w:ascii="Times New Roman" w:hAnsi="Times New Roman"/>
          <w:i/>
          <w:sz w:val="28"/>
          <w:szCs w:val="28"/>
        </w:rPr>
        <w:t>’</w:t>
      </w:r>
      <w:r w:rsidRPr="002321B3">
        <w:rPr>
          <w:rFonts w:ascii="Times New Roman" w:hAnsi="Times New Roman"/>
          <w:i/>
          <w:sz w:val="28"/>
          <w:szCs w:val="28"/>
          <w:lang w:val="en-US"/>
        </w:rPr>
        <w:t>t</w:t>
      </w:r>
      <w:r w:rsidRPr="002321B3">
        <w:rPr>
          <w:rFonts w:ascii="Times New Roman" w:hAnsi="Times New Roman"/>
          <w:i/>
          <w:sz w:val="28"/>
          <w:szCs w:val="28"/>
        </w:rPr>
        <w:t xml:space="preserve"> </w:t>
      </w:r>
      <w:r w:rsidRPr="002321B3">
        <w:rPr>
          <w:rFonts w:ascii="Times New Roman" w:hAnsi="Times New Roman"/>
          <w:i/>
          <w:sz w:val="28"/>
          <w:szCs w:val="28"/>
          <w:lang w:val="en-US"/>
        </w:rPr>
        <w:t>like</w:t>
      </w:r>
      <w:r w:rsidRPr="002321B3">
        <w:rPr>
          <w:rFonts w:ascii="Times New Roman" w:hAnsi="Times New Roman"/>
          <w:i/>
          <w:sz w:val="28"/>
          <w:szCs w:val="28"/>
        </w:rPr>
        <w:t>) (</w:t>
      </w:r>
      <w:r w:rsidRPr="002321B3">
        <w:rPr>
          <w:rFonts w:ascii="Times New Roman" w:hAnsi="Times New Roman"/>
          <w:i/>
          <w:sz w:val="28"/>
          <w:szCs w:val="28"/>
          <w:lang w:val="en-US"/>
        </w:rPr>
        <w:t>Do</w:t>
      </w:r>
      <w:r w:rsidRPr="002321B3">
        <w:rPr>
          <w:rFonts w:ascii="Times New Roman" w:hAnsi="Times New Roman"/>
          <w:i/>
          <w:sz w:val="28"/>
          <w:szCs w:val="28"/>
        </w:rPr>
        <w:t xml:space="preserve"> </w:t>
      </w:r>
      <w:r w:rsidRPr="002321B3">
        <w:rPr>
          <w:rFonts w:ascii="Times New Roman" w:hAnsi="Times New Roman"/>
          <w:i/>
          <w:sz w:val="28"/>
          <w:szCs w:val="28"/>
          <w:lang w:val="en-US"/>
        </w:rPr>
        <w:t>you</w:t>
      </w:r>
      <w:r w:rsidRPr="002321B3">
        <w:rPr>
          <w:rFonts w:ascii="Times New Roman" w:hAnsi="Times New Roman"/>
          <w:i/>
          <w:sz w:val="28"/>
          <w:szCs w:val="28"/>
        </w:rPr>
        <w:t xml:space="preserve"> </w:t>
      </w:r>
      <w:r w:rsidRPr="002321B3">
        <w:rPr>
          <w:rFonts w:ascii="Times New Roman" w:hAnsi="Times New Roman"/>
          <w:i/>
          <w:sz w:val="28"/>
          <w:szCs w:val="28"/>
          <w:lang w:val="en-US"/>
        </w:rPr>
        <w:t>like</w:t>
      </w:r>
      <w:r w:rsidRPr="002321B3">
        <w:rPr>
          <w:rFonts w:ascii="Times New Roman" w:hAnsi="Times New Roman"/>
          <w:i/>
          <w:sz w:val="28"/>
          <w:szCs w:val="28"/>
        </w:rPr>
        <w:t>…?);</w:t>
      </w:r>
    </w:p>
    <w:p w14:paraId="6C012EB6"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Cs/>
          <w:sz w:val="28"/>
          <w:szCs w:val="28"/>
        </w:rPr>
        <w:t>формы единственного числа существительных с артиклем</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a</w:t>
      </w:r>
      <w:r w:rsidRPr="002321B3">
        <w:rPr>
          <w:rFonts w:ascii="Times New Roman" w:hAnsi="Times New Roman"/>
          <w:bCs/>
          <w:i/>
          <w:iCs/>
          <w:sz w:val="28"/>
          <w:szCs w:val="28"/>
        </w:rPr>
        <w:t>/</w:t>
      </w:r>
      <w:r w:rsidRPr="002321B3">
        <w:rPr>
          <w:rFonts w:ascii="Times New Roman" w:hAnsi="Times New Roman"/>
          <w:bCs/>
          <w:i/>
          <w:iCs/>
          <w:sz w:val="28"/>
          <w:szCs w:val="28"/>
          <w:lang w:val="en-US"/>
        </w:rPr>
        <w:t>an</w:t>
      </w:r>
      <w:r w:rsidRPr="002321B3">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2321B3">
        <w:rPr>
          <w:rFonts w:ascii="Times New Roman" w:hAnsi="Times New Roman"/>
          <w:i/>
          <w:sz w:val="28"/>
          <w:szCs w:val="28"/>
        </w:rPr>
        <w:t xml:space="preserve"> (</w:t>
      </w:r>
      <w:r w:rsidRPr="002321B3">
        <w:rPr>
          <w:rFonts w:ascii="Times New Roman" w:hAnsi="Times New Roman"/>
          <w:i/>
          <w:sz w:val="28"/>
          <w:szCs w:val="28"/>
          <w:lang w:val="en-US"/>
        </w:rPr>
        <w:t>a</w:t>
      </w:r>
      <w:r w:rsidRPr="002321B3">
        <w:rPr>
          <w:rFonts w:ascii="Times New Roman" w:hAnsi="Times New Roman"/>
          <w:i/>
          <w:sz w:val="28"/>
          <w:szCs w:val="28"/>
        </w:rPr>
        <w:t xml:space="preserve"> </w:t>
      </w:r>
      <w:r w:rsidRPr="002321B3">
        <w:rPr>
          <w:rFonts w:ascii="Times New Roman" w:hAnsi="Times New Roman"/>
          <w:i/>
          <w:sz w:val="28"/>
          <w:szCs w:val="28"/>
          <w:lang w:val="en-US"/>
        </w:rPr>
        <w:t>book</w:t>
      </w:r>
      <w:r w:rsidRPr="002321B3">
        <w:rPr>
          <w:rFonts w:ascii="Times New Roman" w:hAnsi="Times New Roman"/>
          <w:i/>
          <w:sz w:val="28"/>
          <w:szCs w:val="28"/>
        </w:rPr>
        <w:t xml:space="preserve"> - </w:t>
      </w:r>
      <w:r w:rsidRPr="002321B3">
        <w:rPr>
          <w:rFonts w:ascii="Times New Roman" w:hAnsi="Times New Roman"/>
          <w:i/>
          <w:sz w:val="28"/>
          <w:szCs w:val="28"/>
          <w:lang w:val="en-US"/>
        </w:rPr>
        <w:t>books</w:t>
      </w:r>
      <w:r w:rsidRPr="002321B3">
        <w:rPr>
          <w:rFonts w:ascii="Times New Roman" w:hAnsi="Times New Roman"/>
          <w:i/>
          <w:sz w:val="28"/>
          <w:szCs w:val="28"/>
        </w:rPr>
        <w:t>);</w:t>
      </w:r>
    </w:p>
    <w:p w14:paraId="0469E240"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sz w:val="28"/>
          <w:szCs w:val="28"/>
        </w:rPr>
        <w:t xml:space="preserve"> </w:t>
      </w:r>
      <w:r w:rsidRPr="002321B3">
        <w:rPr>
          <w:rFonts w:ascii="Times New Roman" w:hAnsi="Times New Roman"/>
          <w:bCs/>
          <w:i/>
          <w:sz w:val="28"/>
          <w:szCs w:val="28"/>
          <w:lang w:val="en-US"/>
        </w:rPr>
        <w:t>have</w:t>
      </w:r>
      <w:r w:rsidRPr="002321B3">
        <w:rPr>
          <w:rFonts w:ascii="Times New Roman" w:hAnsi="Times New Roman"/>
          <w:bCs/>
          <w:i/>
          <w:sz w:val="28"/>
          <w:szCs w:val="28"/>
        </w:rPr>
        <w:t xml:space="preserve"> </w:t>
      </w:r>
      <w:r w:rsidRPr="002321B3">
        <w:rPr>
          <w:rFonts w:ascii="Times New Roman" w:hAnsi="Times New Roman"/>
          <w:bCs/>
          <w:i/>
          <w:sz w:val="28"/>
          <w:szCs w:val="28"/>
          <w:lang w:val="en-US"/>
        </w:rPr>
        <w:t>got</w:t>
      </w:r>
      <w:r w:rsidRPr="002321B3">
        <w:rPr>
          <w:rFonts w:ascii="Times New Roman" w:hAnsi="Times New Roman"/>
          <w:bCs/>
          <w:sz w:val="28"/>
          <w:szCs w:val="28"/>
        </w:rPr>
        <w:t xml:space="preserve"> для перечисления личных школьных принадлежностей </w:t>
      </w:r>
      <w:r w:rsidRPr="002321B3">
        <w:rPr>
          <w:rFonts w:ascii="Times New Roman" w:hAnsi="Times New Roman"/>
          <w:sz w:val="28"/>
          <w:szCs w:val="28"/>
        </w:rPr>
        <w:t>(</w:t>
      </w:r>
      <w:r w:rsidRPr="002321B3">
        <w:rPr>
          <w:rFonts w:ascii="Times New Roman" w:hAnsi="Times New Roman"/>
          <w:i/>
          <w:iCs/>
          <w:sz w:val="28"/>
          <w:szCs w:val="28"/>
          <w:lang w:val="en-US"/>
        </w:rPr>
        <w:t>I</w:t>
      </w:r>
      <w:r w:rsidRPr="002321B3">
        <w:rPr>
          <w:rFonts w:ascii="Times New Roman" w:hAnsi="Times New Roman"/>
          <w:i/>
          <w:iCs/>
          <w:sz w:val="28"/>
          <w:szCs w:val="28"/>
        </w:rPr>
        <w:t>’</w:t>
      </w:r>
      <w:r w:rsidRPr="002321B3">
        <w:rPr>
          <w:rFonts w:ascii="Times New Roman" w:hAnsi="Times New Roman"/>
          <w:i/>
          <w:iCs/>
          <w:sz w:val="28"/>
          <w:szCs w:val="28"/>
          <w:lang w:val="en-US"/>
        </w:rPr>
        <w:t>ve</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i/>
          <w:iCs/>
          <w:sz w:val="28"/>
          <w:szCs w:val="28"/>
        </w:rPr>
        <w:t xml:space="preserve"> … </w:t>
      </w:r>
      <w:r w:rsidRPr="002321B3">
        <w:rPr>
          <w:rFonts w:ascii="Times New Roman" w:hAnsi="Times New Roman"/>
          <w:i/>
          <w:iCs/>
          <w:sz w:val="28"/>
          <w:szCs w:val="28"/>
          <w:lang w:val="en-US"/>
        </w:rPr>
        <w:t>Have</w:t>
      </w:r>
      <w:r w:rsidRPr="002321B3">
        <w:rPr>
          <w:rFonts w:ascii="Times New Roman" w:hAnsi="Times New Roman"/>
          <w:i/>
          <w:iCs/>
          <w:sz w:val="28"/>
          <w:szCs w:val="28"/>
        </w:rPr>
        <w:t xml:space="preserve"> </w:t>
      </w:r>
      <w:r w:rsidRPr="002321B3">
        <w:rPr>
          <w:rFonts w:ascii="Times New Roman" w:hAnsi="Times New Roman"/>
          <w:i/>
          <w:iCs/>
          <w:sz w:val="28"/>
          <w:szCs w:val="28"/>
          <w:lang w:val="en-US"/>
        </w:rPr>
        <w:t>you</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i/>
          <w:iCs/>
          <w:sz w:val="28"/>
          <w:szCs w:val="28"/>
        </w:rPr>
        <w:t xml:space="preserve"> …? </w:t>
      </w:r>
      <w:r w:rsidRPr="002321B3">
        <w:rPr>
          <w:rFonts w:ascii="Times New Roman" w:hAnsi="Times New Roman"/>
          <w:i/>
          <w:iCs/>
          <w:sz w:val="28"/>
          <w:szCs w:val="28"/>
          <w:lang w:val="en-US"/>
        </w:rPr>
        <w:t>I</w:t>
      </w:r>
      <w:r w:rsidRPr="002321B3">
        <w:rPr>
          <w:rFonts w:ascii="Times New Roman" w:hAnsi="Times New Roman"/>
          <w:i/>
          <w:iCs/>
          <w:sz w:val="28"/>
          <w:szCs w:val="28"/>
        </w:rPr>
        <w:t xml:space="preserve"> </w:t>
      </w:r>
      <w:r w:rsidRPr="002321B3">
        <w:rPr>
          <w:rFonts w:ascii="Times New Roman" w:hAnsi="Times New Roman"/>
          <w:i/>
          <w:iCs/>
          <w:sz w:val="28"/>
          <w:szCs w:val="28"/>
          <w:lang w:val="en-US"/>
        </w:rPr>
        <w:t>haven</w:t>
      </w:r>
      <w:r w:rsidRPr="002321B3">
        <w:rPr>
          <w:rFonts w:ascii="Times New Roman" w:hAnsi="Times New Roman"/>
          <w:i/>
          <w:iCs/>
          <w:sz w:val="28"/>
          <w:szCs w:val="28"/>
        </w:rPr>
        <w:t>’</w:t>
      </w:r>
      <w:r w:rsidRPr="002321B3">
        <w:rPr>
          <w:rFonts w:ascii="Times New Roman" w:hAnsi="Times New Roman"/>
          <w:i/>
          <w:iCs/>
          <w:sz w:val="28"/>
          <w:szCs w:val="28"/>
          <w:lang w:val="en-US"/>
        </w:rPr>
        <w:t>t</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sz w:val="28"/>
          <w:szCs w:val="28"/>
        </w:rPr>
        <w:t>);</w:t>
      </w:r>
    </w:p>
    <w:p w14:paraId="6D19548A"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is</w:t>
      </w:r>
      <w:r w:rsidRPr="002321B3">
        <w:rPr>
          <w:rFonts w:ascii="Times New Roman" w:hAnsi="Times New Roman"/>
          <w:bCs/>
          <w:i/>
          <w:iCs/>
          <w:sz w:val="28"/>
          <w:szCs w:val="28"/>
        </w:rPr>
        <w:t xml:space="preserve"> / </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are</w:t>
      </w:r>
      <w:r w:rsidRPr="002321B3">
        <w:rPr>
          <w:rFonts w:ascii="Times New Roman" w:hAnsi="Times New Roman"/>
          <w:bCs/>
          <w:sz w:val="28"/>
          <w:szCs w:val="28"/>
        </w:rPr>
        <w:t xml:space="preserve"> для описания содержимого школьного портфеля.</w:t>
      </w:r>
    </w:p>
    <w:p w14:paraId="7FCD212C"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3.</w:t>
      </w:r>
    </w:p>
    <w:p w14:paraId="7B7E9CAD"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 xml:space="preserve">названия школьных предметов: </w:t>
      </w:r>
      <w:r w:rsidRPr="002321B3">
        <w:rPr>
          <w:rFonts w:ascii="Times New Roman" w:hAnsi="Times New Roman"/>
          <w:i/>
          <w:sz w:val="28"/>
          <w:szCs w:val="28"/>
          <w:lang w:val="en-US"/>
        </w:rPr>
        <w:t>Maths</w:t>
      </w:r>
      <w:r w:rsidRPr="002321B3">
        <w:rPr>
          <w:rFonts w:ascii="Times New Roman" w:hAnsi="Times New Roman"/>
          <w:i/>
          <w:sz w:val="28"/>
          <w:szCs w:val="28"/>
        </w:rPr>
        <w:t xml:space="preserve">, </w:t>
      </w:r>
      <w:r w:rsidRPr="002321B3">
        <w:rPr>
          <w:rFonts w:ascii="Times New Roman" w:hAnsi="Times New Roman"/>
          <w:i/>
          <w:sz w:val="28"/>
          <w:szCs w:val="28"/>
          <w:lang w:val="en-US"/>
        </w:rPr>
        <w:t>Russian</w:t>
      </w:r>
      <w:r w:rsidRPr="002321B3">
        <w:rPr>
          <w:rFonts w:ascii="Times New Roman" w:hAnsi="Times New Roman"/>
          <w:i/>
          <w:sz w:val="28"/>
          <w:szCs w:val="28"/>
        </w:rPr>
        <w:t xml:space="preserve">, </w:t>
      </w:r>
      <w:r w:rsidRPr="002321B3">
        <w:rPr>
          <w:rFonts w:ascii="Times New Roman" w:hAnsi="Times New Roman"/>
          <w:i/>
          <w:sz w:val="28"/>
          <w:szCs w:val="28"/>
          <w:lang w:val="en-US"/>
        </w:rPr>
        <w:t>English</w:t>
      </w:r>
      <w:r w:rsidRPr="002321B3">
        <w:rPr>
          <w:rFonts w:ascii="Times New Roman" w:hAnsi="Times New Roman"/>
          <w:i/>
          <w:sz w:val="28"/>
          <w:szCs w:val="28"/>
        </w:rPr>
        <w:t xml:space="preserve"> и</w:t>
      </w:r>
      <w:r w:rsidRPr="002321B3">
        <w:rPr>
          <w:rFonts w:ascii="Times New Roman" w:hAnsi="Times New Roman"/>
          <w:sz w:val="28"/>
          <w:szCs w:val="28"/>
        </w:rPr>
        <w:t xml:space="preserve"> др.;</w:t>
      </w:r>
    </w:p>
    <w:p w14:paraId="434D9740"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2321B3">
        <w:rPr>
          <w:rFonts w:ascii="Times New Roman" w:hAnsi="Times New Roman" w:cs="Times New Roman"/>
          <w:i/>
          <w:sz w:val="28"/>
          <w:szCs w:val="28"/>
          <w:lang w:val="en-US"/>
        </w:rPr>
        <w:t>pencil</w:t>
      </w:r>
      <w:r w:rsidRPr="002321B3">
        <w:rPr>
          <w:rFonts w:ascii="Times New Roman" w:hAnsi="Times New Roman" w:cs="Times New Roman"/>
          <w:i/>
          <w:sz w:val="28"/>
          <w:szCs w:val="28"/>
        </w:rPr>
        <w:t>-</w:t>
      </w:r>
      <w:r w:rsidRPr="002321B3">
        <w:rPr>
          <w:rFonts w:ascii="Times New Roman" w:hAnsi="Times New Roman" w:cs="Times New Roman"/>
          <w:i/>
          <w:sz w:val="28"/>
          <w:szCs w:val="28"/>
          <w:lang w:val="en-US"/>
        </w:rPr>
        <w:t>case</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school</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bag</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lunch</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box</w:t>
      </w:r>
      <w:r w:rsidRPr="002321B3">
        <w:rPr>
          <w:rFonts w:ascii="Times New Roman" w:hAnsi="Times New Roman" w:cs="Times New Roman"/>
          <w:sz w:val="28"/>
          <w:szCs w:val="28"/>
        </w:rPr>
        <w:t>…;</w:t>
      </w:r>
    </w:p>
    <w:p w14:paraId="12B05C9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What’s your favourite subject</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My favourite subject is…, have lunch at school, Go to school, I’m a fifth year student;</w:t>
      </w:r>
    </w:p>
    <w:p w14:paraId="12DC439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 повторение порядковых и количественных числительных, в том числе </w:t>
      </w:r>
      <w:r w:rsidRPr="002321B3">
        <w:rPr>
          <w:rFonts w:ascii="Times New Roman" w:hAnsi="Times New Roman" w:cs="Times New Roman"/>
          <w:sz w:val="28"/>
          <w:szCs w:val="28"/>
        </w:rPr>
        <w:lastRenderedPageBreak/>
        <w:t xml:space="preserve">составе выражений: </w:t>
      </w:r>
      <w:r w:rsidRPr="002321B3">
        <w:rPr>
          <w:rFonts w:ascii="Times New Roman" w:hAnsi="Times New Roman" w:cs="Times New Roman"/>
          <w:i/>
          <w:sz w:val="28"/>
          <w:szCs w:val="28"/>
          <w:lang w:val="en-US"/>
        </w:rPr>
        <w:t>my</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first</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lesson</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the</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second</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lesson</w:t>
      </w:r>
      <w:r w:rsidRPr="002321B3">
        <w:rPr>
          <w:rFonts w:ascii="Times New Roman" w:hAnsi="Times New Roman" w:cs="Times New Roman"/>
          <w:sz w:val="28"/>
          <w:szCs w:val="28"/>
        </w:rPr>
        <w:t>.</w:t>
      </w:r>
    </w:p>
    <w:p w14:paraId="271945E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sz w:val="28"/>
          <w:szCs w:val="28"/>
        </w:rPr>
      </w:pPr>
      <w:r w:rsidRPr="002321B3">
        <w:rPr>
          <w:rFonts w:asciiTheme="majorBidi" w:hAnsiTheme="majorBidi" w:cstheme="majorBidi"/>
          <w:b/>
          <w:sz w:val="28"/>
          <w:szCs w:val="28"/>
        </w:rPr>
        <w:t>Раздел 4. Моя квартира</w:t>
      </w:r>
    </w:p>
    <w:p w14:paraId="0F9A9CA9"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w:t>
      </w:r>
      <w:r w:rsidRPr="002321B3">
        <w:rPr>
          <w:rFonts w:asciiTheme="majorBidi" w:hAnsiTheme="majorBidi" w:cstheme="majorBidi"/>
          <w:b/>
          <w:sz w:val="28"/>
          <w:szCs w:val="28"/>
        </w:rPr>
        <w:t xml:space="preserve"> </w:t>
      </w:r>
      <w:r w:rsidRPr="002321B3">
        <w:rPr>
          <w:rFonts w:asciiTheme="majorBidi" w:hAnsiTheme="majorBidi" w:cstheme="majorBidi"/>
          <w:sz w:val="28"/>
          <w:szCs w:val="28"/>
        </w:rPr>
        <w:t>Моя комната.</w:t>
      </w:r>
    </w:p>
    <w:p w14:paraId="3978C3A8"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Как я провожу время дома.</w:t>
      </w:r>
    </w:p>
    <w:p w14:paraId="68F6C9B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Как я принимаю гостей.</w:t>
      </w:r>
    </w:p>
    <w:p w14:paraId="5EA54878"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5DA1F61"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1BF2826A"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2321B3">
        <w:rPr>
          <w:rFonts w:asciiTheme="majorBidi" w:hAnsiTheme="majorBidi" w:cstheme="majorBidi"/>
          <w:sz w:val="28"/>
          <w:szCs w:val="28"/>
        </w:rPr>
        <w:t xml:space="preserve">; </w:t>
      </w:r>
    </w:p>
    <w:p w14:paraId="4181DC7F"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shd w:val="clear" w:color="auto" w:fill="FFFFFF"/>
          <w:lang w:bidi="he-IL"/>
        </w:rPr>
      </w:pP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14:paraId="2DF4D29F"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14:paraId="2440F97A"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6BAF7D62" w14:textId="77777777" w:rsidR="002C3F2A" w:rsidRPr="002321B3" w:rsidRDefault="002C3F2A" w:rsidP="002C3F2A">
      <w:pPr>
        <w:tabs>
          <w:tab w:val="left" w:pos="0"/>
        </w:tabs>
        <w:spacing w:line="360" w:lineRule="auto"/>
        <w:ind w:firstLine="709"/>
        <w:jc w:val="both"/>
        <w:rPr>
          <w:rFonts w:ascii="Times New Roman" w:hAnsi="Times New Roman"/>
          <w:sz w:val="28"/>
          <w:szCs w:val="28"/>
        </w:rPr>
      </w:pPr>
      <w:r w:rsidRPr="002321B3">
        <w:rPr>
          <w:rFonts w:ascii="Times New Roman" w:hAnsi="Times New Roman"/>
          <w:sz w:val="28"/>
          <w:szCs w:val="28"/>
        </w:rPr>
        <w:t>Формирование элементарных навыков письма и организация письменного текста на английском языке:</w:t>
      </w:r>
    </w:p>
    <w:p w14:paraId="4669FE0E" w14:textId="77777777" w:rsidR="002C3F2A" w:rsidRPr="002321B3" w:rsidRDefault="002C3F2A" w:rsidP="002C3F2A">
      <w:pPr>
        <w:tabs>
          <w:tab w:val="left" w:pos="0"/>
          <w:tab w:val="left" w:pos="851"/>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презентацию о своем домашнем досуге;</w:t>
      </w:r>
    </w:p>
    <w:p w14:paraId="6B4436D3" w14:textId="77777777" w:rsidR="002C3F2A" w:rsidRPr="002321B3" w:rsidRDefault="002C3F2A" w:rsidP="002C3F2A">
      <w:pPr>
        <w:tabs>
          <w:tab w:val="left" w:pos="0"/>
          <w:tab w:val="left" w:pos="851"/>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составлять описание своей комнаты;</w:t>
      </w:r>
    </w:p>
    <w:p w14:paraId="32F83164" w14:textId="77777777" w:rsidR="002C3F2A" w:rsidRPr="002321B3" w:rsidRDefault="002C3F2A" w:rsidP="002C3F2A">
      <w:pPr>
        <w:tabs>
          <w:tab w:val="left" w:pos="0"/>
          <w:tab w:val="left" w:pos="851"/>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составлять пост для блога о приеме гостей.</w:t>
      </w:r>
    </w:p>
    <w:p w14:paraId="768BA32A"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5FF7A4A"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50368CA" w14:textId="77777777" w:rsidR="002C3F2A" w:rsidRPr="002321B3" w:rsidRDefault="002C3F2A" w:rsidP="002C3F2A">
      <w:pPr>
        <w:tabs>
          <w:tab w:val="left" w:pos="0"/>
        </w:tabs>
        <w:suppressAutoHyphens/>
        <w:spacing w:line="360" w:lineRule="auto"/>
        <w:ind w:firstLine="709"/>
        <w:jc w:val="both"/>
        <w:rPr>
          <w:rFonts w:ascii="Times New Roman" w:hAnsi="Times New Roman"/>
          <w:b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is</w:t>
      </w:r>
      <w:r w:rsidRPr="002321B3">
        <w:rPr>
          <w:rFonts w:ascii="Times New Roman" w:hAnsi="Times New Roman"/>
          <w:bCs/>
          <w:i/>
          <w:iCs/>
          <w:sz w:val="28"/>
          <w:szCs w:val="28"/>
        </w:rPr>
        <w:t xml:space="preserve"> / </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are</w:t>
      </w:r>
      <w:r w:rsidRPr="002321B3">
        <w:rPr>
          <w:rFonts w:ascii="Times New Roman" w:hAnsi="Times New Roman"/>
          <w:bCs/>
          <w:sz w:val="28"/>
          <w:szCs w:val="28"/>
        </w:rPr>
        <w:t xml:space="preserve"> для описания комнаты и квартиры;</w:t>
      </w:r>
    </w:p>
    <w:p w14:paraId="3ED7C32F"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sz w:val="28"/>
          <w:szCs w:val="28"/>
        </w:rPr>
        <w:t>предлоги</w:t>
      </w:r>
      <w:r w:rsidRPr="002321B3">
        <w:rPr>
          <w:rFonts w:ascii="Times New Roman" w:hAnsi="Times New Roman"/>
          <w:bCs/>
          <w:sz w:val="28"/>
          <w:szCs w:val="28"/>
          <w:lang w:val="en-US"/>
        </w:rPr>
        <w:t xml:space="preserve"> </w:t>
      </w:r>
      <w:r w:rsidRPr="002321B3">
        <w:rPr>
          <w:rFonts w:ascii="Times New Roman" w:hAnsi="Times New Roman"/>
          <w:bCs/>
          <w:sz w:val="28"/>
          <w:szCs w:val="28"/>
        </w:rPr>
        <w:t>места</w:t>
      </w:r>
      <w:r w:rsidRPr="002321B3">
        <w:rPr>
          <w:rFonts w:ascii="Times New Roman" w:hAnsi="Times New Roman"/>
          <w:sz w:val="28"/>
          <w:szCs w:val="28"/>
          <w:lang w:val="en-US"/>
        </w:rPr>
        <w:t xml:space="preserve"> (</w:t>
      </w:r>
      <w:r w:rsidRPr="002321B3">
        <w:rPr>
          <w:rFonts w:ascii="Times New Roman" w:hAnsi="Times New Roman"/>
          <w:i/>
          <w:sz w:val="28"/>
          <w:szCs w:val="28"/>
          <w:lang w:val="en-US"/>
        </w:rPr>
        <w:t>on, in, near, under)</w:t>
      </w:r>
      <w:r w:rsidRPr="002321B3">
        <w:rPr>
          <w:rFonts w:ascii="Times New Roman" w:hAnsi="Times New Roman"/>
          <w:sz w:val="28"/>
          <w:szCs w:val="28"/>
          <w:lang w:val="en-US"/>
        </w:rPr>
        <w:t>;</w:t>
      </w:r>
    </w:p>
    <w:p w14:paraId="7667A595" w14:textId="77777777" w:rsidR="002C3F2A" w:rsidRPr="002321B3" w:rsidRDefault="002C3F2A" w:rsidP="002C3F2A">
      <w:pPr>
        <w:pStyle w:val="a5"/>
        <w:tabs>
          <w:tab w:val="left" w:pos="0"/>
        </w:tabs>
        <w:suppressAutoHyphens/>
        <w:spacing w:line="360" w:lineRule="auto"/>
        <w:ind w:left="0" w:firstLine="709"/>
        <w:jc w:val="both"/>
        <w:rPr>
          <w:rFonts w:asciiTheme="majorBidi" w:hAnsiTheme="majorBidi" w:cstheme="majorBidi"/>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I</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m</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laying</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the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table</w:t>
      </w:r>
      <w:r w:rsidRPr="002321B3">
        <w:rPr>
          <w:rFonts w:asciiTheme="majorBidi" w:hAnsiTheme="majorBidi" w:cstheme="majorBidi"/>
          <w:i/>
          <w:sz w:val="28"/>
          <w:szCs w:val="28"/>
        </w:rPr>
        <w:t>).</w:t>
      </w:r>
    </w:p>
    <w:p w14:paraId="01483839"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4</w:t>
      </w:r>
    </w:p>
    <w:p w14:paraId="4AA1962F"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комнат</w:t>
      </w:r>
      <w:r w:rsidRPr="002321B3">
        <w:rPr>
          <w:rFonts w:ascii="Times New Roman" w:hAnsi="Times New Roman" w:cs="Times New Roman"/>
          <w:i/>
          <w:sz w:val="28"/>
          <w:szCs w:val="28"/>
          <w:lang w:val="en-US"/>
        </w:rPr>
        <w:t>: kitchen, bedroom, living-room. bathroom</w:t>
      </w:r>
      <w:r w:rsidRPr="002321B3">
        <w:rPr>
          <w:rFonts w:ascii="Times New Roman" w:hAnsi="Times New Roman" w:cs="Times New Roman"/>
          <w:sz w:val="28"/>
          <w:szCs w:val="28"/>
          <w:lang w:val="en-US"/>
        </w:rPr>
        <w:t>…;</w:t>
      </w:r>
    </w:p>
    <w:p w14:paraId="340B5AC0" w14:textId="3D3DEA53"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sz w:val="28"/>
          <w:szCs w:val="28"/>
          <w:lang w:val="en-US"/>
        </w:rPr>
      </w:pPr>
      <w:r w:rsidRPr="002321B3">
        <w:rPr>
          <w:rFonts w:ascii="Wingdings" w:hAnsi="Wingdings"/>
          <w:sz w:val="28"/>
          <w:szCs w:val="28"/>
        </w:rPr>
        <w:lastRenderedPageBreak/>
        <w:t></w:t>
      </w:r>
      <w:r w:rsidRPr="002321B3">
        <w:rPr>
          <w:rFonts w:ascii="Wingdings" w:hAnsi="Wingdings"/>
          <w:sz w:val="28"/>
          <w:szCs w:val="28"/>
        </w:rPr>
        <w:t></w:t>
      </w:r>
      <w:r w:rsidRPr="002321B3">
        <w:rPr>
          <w:rFonts w:ascii="Times New Roman" w:hAnsi="Times New Roman" w:cs="Times New Roman"/>
          <w:sz w:val="28"/>
          <w:szCs w:val="28"/>
        </w:rPr>
        <w:t>название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предметов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мебели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интерьера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lamp, chair, picture, TV set, chest of drawers</w:t>
      </w:r>
      <w:r w:rsidRPr="002321B3">
        <w:rPr>
          <w:rFonts w:ascii="Times New Roman" w:hAnsi="Times New Roman" w:cs="Times New Roman"/>
          <w:sz w:val="28"/>
          <w:szCs w:val="28"/>
          <w:lang w:val="en-US"/>
        </w:rPr>
        <w:t>…;</w:t>
      </w:r>
    </w:p>
    <w:p w14:paraId="32A5363E" w14:textId="0B533A89"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описания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домашнего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досуга</w:t>
      </w:r>
      <w:r w:rsidRPr="002321B3">
        <w:rPr>
          <w:rFonts w:ascii="Times New Roman" w:hAnsi="Times New Roman" w:cs="Times New Roman"/>
          <w:sz w:val="28"/>
          <w:szCs w:val="28"/>
          <w:lang w:val="en-US"/>
        </w:rPr>
        <w:t>:</w:t>
      </w:r>
      <w:r w:rsidRPr="002321B3">
        <w:rPr>
          <w:rFonts w:ascii="Times New Roman" w:hAnsi="Times New Roman" w:cs="Times New Roman"/>
          <w:i/>
          <w:iCs/>
          <w:sz w:val="28"/>
          <w:szCs w:val="28"/>
          <w:lang w:val="en-US"/>
        </w:rPr>
        <w:t xml:space="preserve"> watch TV, relax in my bedroom, help my mother in the kitchen, listen to music…;</w:t>
      </w:r>
    </w:p>
    <w:p w14:paraId="071EAEBC" w14:textId="12F95F15"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to bake a cake, to lay the table, to mop the floor, to welcome the guests, to decorate the flat, to clean up after party… .</w:t>
      </w:r>
    </w:p>
    <w:p w14:paraId="3F221D57"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 xml:space="preserve">Раздел 5.  Мой день </w:t>
      </w:r>
    </w:p>
    <w:p w14:paraId="1ACC718B"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Распорядок дня.</w:t>
      </w:r>
    </w:p>
    <w:p w14:paraId="302C9A4B"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Мое свободное время.</w:t>
      </w:r>
    </w:p>
    <w:p w14:paraId="3A27FCF3"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Мои домашние обязанности.</w:t>
      </w:r>
    </w:p>
    <w:p w14:paraId="2B1FB79E"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AD3EAD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2EE5D82F"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своем распорядке дня</w:t>
      </w:r>
      <w:r w:rsidRPr="002321B3">
        <w:rPr>
          <w:rFonts w:asciiTheme="majorBidi" w:hAnsiTheme="majorBidi" w:cstheme="majorBidi"/>
          <w:sz w:val="28"/>
          <w:szCs w:val="28"/>
        </w:rPr>
        <w:t>;</w:t>
      </w:r>
    </w:p>
    <w:p w14:paraId="42A34A08" w14:textId="77777777" w:rsidR="002C3F2A" w:rsidRPr="002321B3" w:rsidRDefault="002C3F2A" w:rsidP="002C3F2A">
      <w:pPr>
        <w:pStyle w:val="a5"/>
        <w:spacing w:line="360" w:lineRule="auto"/>
        <w:ind w:left="0" w:firstLine="709"/>
        <w:rPr>
          <w:rFonts w:ascii="Times New Roman" w:eastAsia="Times New Roman" w:hAnsi="Times New Roman" w:cs="Times New Roman"/>
          <w:sz w:val="28"/>
          <w:szCs w:val="28"/>
          <w:lang w:bidi="he-IL"/>
        </w:rPr>
      </w:pPr>
      <w:r w:rsidRPr="002321B3">
        <w:rPr>
          <w:rFonts w:ascii="Wingdings" w:hAnsi="Wingdings"/>
          <w:sz w:val="28"/>
          <w:szCs w:val="28"/>
        </w:rPr>
        <w:t></w:t>
      </w:r>
      <w:r w:rsidRPr="002321B3">
        <w:rPr>
          <w:rFonts w:ascii="Times New Roman" w:hAnsi="Times New Roman" w:cs="Times New Roman"/>
          <w:sz w:val="28"/>
          <w:szCs w:val="28"/>
        </w:rPr>
        <w:t>составлять краткий рассказ о   проведении свободного времени с друзьями;</w:t>
      </w:r>
    </w:p>
    <w:p w14:paraId="0D5BEF46" w14:textId="77777777" w:rsidR="002C3F2A" w:rsidRPr="002321B3" w:rsidRDefault="002C3F2A" w:rsidP="002C3F2A">
      <w:pPr>
        <w:pStyle w:val="a5"/>
        <w:spacing w:line="360" w:lineRule="auto"/>
        <w:ind w:left="0" w:firstLine="709"/>
        <w:jc w:val="both"/>
        <w:rPr>
          <w:rFonts w:ascii="Times New Roman" w:eastAsia="Times New Roman" w:hAnsi="Times New Roman" w:cs="Times New Roman"/>
          <w:sz w:val="28"/>
          <w:szCs w:val="28"/>
          <w:shd w:val="clear" w:color="auto" w:fill="FFFFFF"/>
          <w:lang w:bidi="he-IL"/>
        </w:rPr>
      </w:pPr>
      <w:r w:rsidRPr="002321B3">
        <w:rPr>
          <w:rFonts w:ascii="Wingdings" w:hAnsi="Wingdings"/>
          <w:sz w:val="28"/>
          <w:szCs w:val="28"/>
        </w:rPr>
        <w:t></w:t>
      </w:r>
      <w:r w:rsidRPr="002321B3">
        <w:rPr>
          <w:rFonts w:ascii="Times New Roman" w:hAnsi="Times New Roman" w:cs="Times New Roman"/>
          <w:sz w:val="28"/>
          <w:szCs w:val="28"/>
        </w:rPr>
        <w:t>составлять сообщение с информацией о том, что нужно сделать по дому;</w:t>
      </w:r>
    </w:p>
    <w:p w14:paraId="1AF70628" w14:textId="77777777" w:rsidR="002C3F2A" w:rsidRPr="002321B3" w:rsidRDefault="002C3F2A" w:rsidP="002C3F2A">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письма:</w:t>
      </w:r>
    </w:p>
    <w:p w14:paraId="11B3E914"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презентацию со своим распорядком дня;</w:t>
      </w:r>
    </w:p>
    <w:p w14:paraId="3E014EC0"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электронное письмо о проведении досуга с друзьями;</w:t>
      </w:r>
    </w:p>
    <w:p w14:paraId="5336F537"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составлять текст </w:t>
      </w:r>
      <w:r w:rsidRPr="002321B3">
        <w:rPr>
          <w:rFonts w:ascii="Times New Roman" w:hAnsi="Times New Roman"/>
          <w:sz w:val="28"/>
          <w:szCs w:val="28"/>
          <w:lang w:val="en-US"/>
        </w:rPr>
        <w:t>SMS</w:t>
      </w:r>
      <w:r w:rsidRPr="002321B3">
        <w:rPr>
          <w:rFonts w:ascii="Times New Roman" w:hAnsi="Times New Roman"/>
          <w:sz w:val="28"/>
          <w:szCs w:val="28"/>
        </w:rPr>
        <w:t xml:space="preserve">-сообщения с указанием, что нужно сделать по дому. </w:t>
      </w:r>
    </w:p>
    <w:p w14:paraId="7E6A142C"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4694C9FB" w14:textId="3CDB1EEB"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55156E89" w14:textId="77777777" w:rsidR="002C3F2A" w:rsidRPr="002321B3" w:rsidRDefault="002C3F2A" w:rsidP="002C3F2A">
      <w:pPr>
        <w:pStyle w:val="a5"/>
        <w:spacing w:line="360" w:lineRule="auto"/>
        <w:ind w:left="0"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настоящее простое время в первом и втором лице для выражения регулярных действий (I</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get</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up</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She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doesn</w:t>
      </w:r>
      <w:r w:rsidRPr="007B4FB9">
        <w:rPr>
          <w:rFonts w:asciiTheme="majorBidi" w:hAnsiTheme="majorBidi" w:cstheme="majorBidi"/>
          <w:i/>
          <w:sz w:val="28"/>
          <w:szCs w:val="28"/>
        </w:rPr>
        <w:t>’</w:t>
      </w:r>
      <w:r w:rsidRPr="002321B3">
        <w:rPr>
          <w:rFonts w:asciiTheme="majorBidi" w:hAnsiTheme="majorBidi" w:cstheme="majorBidi"/>
          <w:i/>
          <w:sz w:val="28"/>
          <w:szCs w:val="28"/>
          <w:lang w:val="en-US"/>
        </w:rPr>
        <w:t>t</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have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breakfast</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what</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time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do</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you</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come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home</w:t>
      </w:r>
      <w:r w:rsidRPr="007B4FB9">
        <w:rPr>
          <w:rFonts w:asciiTheme="majorBidi" w:hAnsiTheme="majorBidi" w:cstheme="majorBidi"/>
          <w:i/>
          <w:sz w:val="28"/>
          <w:szCs w:val="28"/>
        </w:rPr>
        <w:t xml:space="preserve">?) </w:t>
      </w:r>
      <w:r w:rsidRPr="002321B3">
        <w:rPr>
          <w:rFonts w:asciiTheme="majorBidi" w:hAnsiTheme="majorBidi" w:cstheme="majorBidi"/>
          <w:sz w:val="28"/>
          <w:szCs w:val="28"/>
        </w:rPr>
        <w:t>в утвердительных, отрицательных и вопросительных предложениях</w:t>
      </w:r>
      <w:r w:rsidRPr="002321B3">
        <w:rPr>
          <w:rFonts w:asciiTheme="majorBidi" w:hAnsiTheme="majorBidi" w:cstheme="majorBidi"/>
          <w:i/>
          <w:sz w:val="28"/>
          <w:szCs w:val="28"/>
        </w:rPr>
        <w:t>;</w:t>
      </w:r>
    </w:p>
    <w:p w14:paraId="323E5B22" w14:textId="77777777" w:rsidR="002C3F2A" w:rsidRPr="007B4FB9" w:rsidRDefault="002C3F2A" w:rsidP="002C3F2A">
      <w:pPr>
        <w:spacing w:line="360" w:lineRule="auto"/>
        <w:ind w:firstLine="709"/>
        <w:jc w:val="both"/>
        <w:rPr>
          <w:rFonts w:asciiTheme="majorBidi" w:hAnsiTheme="majorBidi" w:cstheme="majorBidi"/>
          <w:sz w:val="28"/>
          <w:szCs w:val="28"/>
          <w:lang w:val="en-US"/>
        </w:rPr>
      </w:pPr>
      <w:r w:rsidRPr="002321B3">
        <w:rPr>
          <w:rFonts w:ascii="Wingdings" w:hAnsi="Wingdings"/>
          <w:sz w:val="28"/>
          <w:szCs w:val="28"/>
        </w:rPr>
        <w:lastRenderedPageBreak/>
        <w:t></w:t>
      </w:r>
      <w:r w:rsidRPr="002321B3">
        <w:rPr>
          <w:rFonts w:asciiTheme="majorBidi" w:hAnsiTheme="majorBidi" w:cstheme="majorBidi"/>
          <w:sz w:val="28"/>
          <w:szCs w:val="28"/>
        </w:rPr>
        <w:t>наречия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повторности</w:t>
      </w:r>
      <w:r w:rsidRPr="007B4FB9">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often</w:t>
      </w:r>
      <w:r w:rsidRPr="007B4FB9">
        <w:rPr>
          <w:rFonts w:asciiTheme="majorBidi" w:hAnsiTheme="majorBidi" w:cstheme="majorBidi"/>
          <w:i/>
          <w:sz w:val="28"/>
          <w:szCs w:val="28"/>
          <w:lang w:val="en-US"/>
        </w:rPr>
        <w:t xml:space="preserve">, </w:t>
      </w:r>
      <w:r w:rsidRPr="002321B3">
        <w:rPr>
          <w:rFonts w:asciiTheme="majorBidi" w:hAnsiTheme="majorBidi" w:cstheme="majorBidi"/>
          <w:i/>
          <w:sz w:val="28"/>
          <w:szCs w:val="28"/>
          <w:lang w:val="en-US"/>
        </w:rPr>
        <w:t>usually</w:t>
      </w:r>
      <w:r w:rsidRPr="007B4FB9">
        <w:rPr>
          <w:rFonts w:asciiTheme="majorBidi" w:hAnsiTheme="majorBidi" w:cstheme="majorBidi"/>
          <w:i/>
          <w:sz w:val="28"/>
          <w:szCs w:val="28"/>
          <w:lang w:val="en-US"/>
        </w:rPr>
        <w:t xml:space="preserve">, </w:t>
      </w:r>
      <w:r w:rsidRPr="002321B3">
        <w:rPr>
          <w:rFonts w:asciiTheme="majorBidi" w:hAnsiTheme="majorBidi" w:cstheme="majorBidi"/>
          <w:i/>
          <w:sz w:val="28"/>
          <w:szCs w:val="28"/>
          <w:lang w:val="en-US"/>
        </w:rPr>
        <w:t>sometimes</w:t>
      </w:r>
      <w:r w:rsidRPr="007B4FB9">
        <w:rPr>
          <w:rFonts w:asciiTheme="majorBidi" w:hAnsiTheme="majorBidi" w:cstheme="majorBidi"/>
          <w:i/>
          <w:sz w:val="28"/>
          <w:szCs w:val="28"/>
          <w:lang w:val="en-US"/>
        </w:rPr>
        <w:t xml:space="preserve">, </w:t>
      </w:r>
      <w:r w:rsidRPr="002321B3">
        <w:rPr>
          <w:rFonts w:asciiTheme="majorBidi" w:hAnsiTheme="majorBidi" w:cstheme="majorBidi"/>
          <w:i/>
          <w:sz w:val="28"/>
          <w:szCs w:val="28"/>
          <w:lang w:val="en-US"/>
        </w:rPr>
        <w:t>never</w:t>
      </w:r>
      <w:r w:rsidRPr="007B4FB9">
        <w:rPr>
          <w:rFonts w:asciiTheme="majorBidi" w:hAnsiTheme="majorBidi" w:cstheme="majorBidi"/>
          <w:sz w:val="28"/>
          <w:szCs w:val="28"/>
          <w:lang w:val="en-US"/>
        </w:rPr>
        <w:t>);</w:t>
      </w:r>
    </w:p>
    <w:p w14:paraId="1D3AE745" w14:textId="77777777" w:rsidR="002C3F2A" w:rsidRPr="002321B3" w:rsidRDefault="002C3F2A" w:rsidP="002C3F2A">
      <w:pPr>
        <w:pStyle w:val="a5"/>
        <w:spacing w:line="360" w:lineRule="auto"/>
        <w:ind w:left="0" w:firstLine="709"/>
        <w:jc w:val="both"/>
        <w:rPr>
          <w:rFonts w:asciiTheme="majorBidi" w:hAnsiTheme="majorBidi" w:cstheme="majorBidi"/>
          <w:i/>
          <w:sz w:val="28"/>
          <w:szCs w:val="28"/>
          <w:lang w:val="en-US"/>
        </w:rPr>
      </w:pPr>
      <w:r w:rsidRPr="002321B3">
        <w:rPr>
          <w:rFonts w:ascii="Wingdings" w:hAnsi="Wingdings"/>
          <w:sz w:val="28"/>
          <w:szCs w:val="28"/>
        </w:rPr>
        <w:t></w:t>
      </w:r>
      <w:r w:rsidRPr="002321B3">
        <w:rPr>
          <w:rFonts w:asciiTheme="majorBidi" w:hAnsiTheme="majorBidi" w:cstheme="majorBidi"/>
          <w:sz w:val="28"/>
          <w:szCs w:val="28"/>
        </w:rPr>
        <w:t>предлоги</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времени</w:t>
      </w:r>
      <w:r w:rsidRPr="002321B3">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at, in, on</w:t>
      </w:r>
      <w:r w:rsidRPr="002321B3">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at 8 a.m., in the morning, on Monday);</w:t>
      </w:r>
    </w:p>
    <w:p w14:paraId="77C6F337" w14:textId="77777777" w:rsidR="002C3F2A" w:rsidRPr="002321B3" w:rsidRDefault="002C3F2A" w:rsidP="002C3F2A">
      <w:pPr>
        <w:pStyle w:val="a5"/>
        <w:spacing w:line="360" w:lineRule="auto"/>
        <w:ind w:left="0"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Theme="majorBidi" w:hAnsiTheme="majorBidi" w:cstheme="majorBidi"/>
          <w:sz w:val="28"/>
          <w:szCs w:val="28"/>
        </w:rPr>
        <w:t>конструкцию</w:t>
      </w:r>
      <w:r w:rsidRPr="002321B3">
        <w:rPr>
          <w:rFonts w:asciiTheme="majorBidi" w:hAnsiTheme="majorBidi" w:cstheme="majorBidi"/>
          <w:sz w:val="28"/>
          <w:szCs w:val="28"/>
          <w:lang w:val="en-US"/>
        </w:rPr>
        <w:t xml:space="preserve"> </w:t>
      </w:r>
      <w:r w:rsidRPr="002321B3">
        <w:rPr>
          <w:rFonts w:asciiTheme="majorBidi" w:hAnsiTheme="majorBidi" w:cstheme="majorBidi"/>
          <w:i/>
          <w:iCs/>
          <w:sz w:val="28"/>
          <w:szCs w:val="28"/>
          <w:lang w:val="en-US"/>
        </w:rPr>
        <w:t>there is/there are</w:t>
      </w:r>
      <w:r w:rsidRPr="002321B3">
        <w:rPr>
          <w:rFonts w:asciiTheme="majorBidi" w:hAnsiTheme="majorBidi" w:cstheme="majorBidi"/>
          <w:sz w:val="28"/>
          <w:szCs w:val="28"/>
          <w:lang w:val="en-US"/>
        </w:rPr>
        <w:t>.</w:t>
      </w:r>
    </w:p>
    <w:p w14:paraId="266D8B2E"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5:</w:t>
      </w:r>
    </w:p>
    <w:p w14:paraId="53812379"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глаголы, связанные c режимом дня</w:t>
      </w:r>
      <w:r w:rsidRPr="002321B3">
        <w:rPr>
          <w:rFonts w:ascii="Times New Roman" w:hAnsi="Times New Roman"/>
          <w:i/>
          <w:sz w:val="28"/>
          <w:szCs w:val="28"/>
        </w:rPr>
        <w:t xml:space="preserve">: </w:t>
      </w:r>
      <w:r w:rsidRPr="002321B3">
        <w:rPr>
          <w:rFonts w:ascii="Times New Roman" w:hAnsi="Times New Roman"/>
          <w:i/>
          <w:sz w:val="28"/>
          <w:szCs w:val="28"/>
          <w:lang w:val="en-US"/>
        </w:rPr>
        <w:t>get</w:t>
      </w:r>
      <w:r w:rsidRPr="002321B3">
        <w:rPr>
          <w:rFonts w:ascii="Times New Roman" w:hAnsi="Times New Roman"/>
          <w:i/>
          <w:sz w:val="28"/>
          <w:szCs w:val="28"/>
        </w:rPr>
        <w:t xml:space="preserve"> </w:t>
      </w:r>
      <w:r w:rsidRPr="002321B3">
        <w:rPr>
          <w:rFonts w:ascii="Times New Roman" w:hAnsi="Times New Roman"/>
          <w:i/>
          <w:sz w:val="28"/>
          <w:szCs w:val="28"/>
          <w:lang w:val="en-US"/>
        </w:rPr>
        <w:t>up</w:t>
      </w:r>
      <w:r w:rsidRPr="002321B3">
        <w:rPr>
          <w:rFonts w:ascii="Times New Roman" w:hAnsi="Times New Roman"/>
          <w:i/>
          <w:sz w:val="28"/>
          <w:szCs w:val="28"/>
        </w:rPr>
        <w:t xml:space="preserve">, </w:t>
      </w:r>
      <w:r w:rsidRPr="002321B3">
        <w:rPr>
          <w:rFonts w:ascii="Times New Roman" w:hAnsi="Times New Roman"/>
          <w:i/>
          <w:sz w:val="28"/>
          <w:szCs w:val="28"/>
          <w:lang w:val="en-US"/>
        </w:rPr>
        <w:t>wake</w:t>
      </w:r>
      <w:r w:rsidRPr="002321B3">
        <w:rPr>
          <w:rFonts w:ascii="Times New Roman" w:hAnsi="Times New Roman"/>
          <w:i/>
          <w:sz w:val="28"/>
          <w:szCs w:val="28"/>
        </w:rPr>
        <w:t xml:space="preserve"> </w:t>
      </w:r>
      <w:r w:rsidRPr="002321B3">
        <w:rPr>
          <w:rFonts w:ascii="Times New Roman" w:hAnsi="Times New Roman"/>
          <w:i/>
          <w:sz w:val="28"/>
          <w:szCs w:val="28"/>
          <w:lang w:val="en-US"/>
        </w:rPr>
        <w:t>up</w:t>
      </w:r>
      <w:r w:rsidRPr="002321B3">
        <w:rPr>
          <w:rFonts w:ascii="Times New Roman" w:hAnsi="Times New Roman"/>
          <w:i/>
          <w:sz w:val="28"/>
          <w:szCs w:val="28"/>
        </w:rPr>
        <w:t xml:space="preserve">, </w:t>
      </w:r>
      <w:r w:rsidRPr="002321B3">
        <w:rPr>
          <w:rFonts w:ascii="Times New Roman" w:hAnsi="Times New Roman"/>
          <w:i/>
          <w:sz w:val="28"/>
          <w:szCs w:val="28"/>
          <w:lang w:val="en-US"/>
        </w:rPr>
        <w:t>fall</w:t>
      </w:r>
      <w:r w:rsidRPr="002321B3">
        <w:rPr>
          <w:rFonts w:ascii="Times New Roman" w:hAnsi="Times New Roman"/>
          <w:i/>
          <w:sz w:val="28"/>
          <w:szCs w:val="28"/>
        </w:rPr>
        <w:t xml:space="preserve"> </w:t>
      </w:r>
      <w:r w:rsidRPr="002321B3">
        <w:rPr>
          <w:rFonts w:ascii="Times New Roman" w:hAnsi="Times New Roman"/>
          <w:i/>
          <w:sz w:val="28"/>
          <w:szCs w:val="28"/>
          <w:lang w:val="en-US"/>
        </w:rPr>
        <w:t>asleep</w:t>
      </w:r>
      <w:r w:rsidRPr="002321B3">
        <w:rPr>
          <w:rFonts w:ascii="Times New Roman" w:hAnsi="Times New Roman"/>
          <w:i/>
          <w:sz w:val="28"/>
          <w:szCs w:val="28"/>
        </w:rPr>
        <w:t xml:space="preserve"> </w:t>
      </w:r>
      <w:r w:rsidRPr="002321B3">
        <w:rPr>
          <w:rFonts w:ascii="Times New Roman" w:hAnsi="Times New Roman"/>
          <w:sz w:val="28"/>
          <w:szCs w:val="28"/>
        </w:rPr>
        <w:t>и др.;</w:t>
      </w:r>
    </w:p>
    <w:p w14:paraId="1C3AC8E7"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лексические средства для выражения времени и регулярности совершения действий (</w:t>
      </w:r>
      <w:r w:rsidRPr="002321B3">
        <w:rPr>
          <w:rFonts w:asciiTheme="majorBidi" w:hAnsiTheme="majorBidi" w:cstheme="majorBidi"/>
          <w:i/>
          <w:sz w:val="28"/>
          <w:szCs w:val="28"/>
          <w:lang w:val="en-US"/>
        </w:rPr>
        <w:t>always</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seldom</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in</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the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morning</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at</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nine</w:t>
      </w:r>
      <w:r w:rsidRPr="002321B3">
        <w:rPr>
          <w:rFonts w:asciiTheme="majorBidi" w:hAnsiTheme="majorBidi" w:cstheme="majorBidi"/>
          <w:i/>
          <w:sz w:val="28"/>
          <w:szCs w:val="28"/>
        </w:rPr>
        <w:t xml:space="preserve">…. </w:t>
      </w:r>
      <w:r w:rsidRPr="002321B3">
        <w:rPr>
          <w:rFonts w:asciiTheme="majorBidi" w:hAnsiTheme="majorBidi" w:cstheme="majorBidi"/>
          <w:sz w:val="28"/>
          <w:szCs w:val="28"/>
        </w:rPr>
        <w:t>)</w:t>
      </w:r>
      <w:r w:rsidRPr="002321B3">
        <w:rPr>
          <w:rFonts w:ascii="Times New Roman" w:hAnsi="Times New Roman" w:cs="Times New Roman"/>
          <w:sz w:val="28"/>
          <w:szCs w:val="28"/>
        </w:rPr>
        <w:t>;</w:t>
      </w:r>
    </w:p>
    <w:p w14:paraId="163A07A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have breakfast, have lunch, have dinner, have tea…;</w:t>
      </w:r>
    </w:p>
    <w:p w14:paraId="4B4390CA"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выражения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привычных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действий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have shower, get dressed,</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go to school, come home, have lessons, do homework…;</w:t>
      </w:r>
    </w:p>
    <w:p w14:paraId="7A16856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речевое</w:t>
      </w:r>
      <w:r w:rsidRPr="002321B3">
        <w:rPr>
          <w:rFonts w:ascii="Times New Roman" w:hAnsi="Times New Roman"/>
          <w:sz w:val="28"/>
          <w:szCs w:val="28"/>
          <w:lang w:val="en-US"/>
        </w:rPr>
        <w:t xml:space="preserve"> </w:t>
      </w:r>
      <w:r w:rsidRPr="002321B3">
        <w:rPr>
          <w:rFonts w:ascii="Times New Roman" w:hAnsi="Times New Roman"/>
          <w:sz w:val="28"/>
          <w:szCs w:val="28"/>
        </w:rPr>
        <w:t>клише</w:t>
      </w:r>
      <w:r w:rsidRPr="002321B3">
        <w:rPr>
          <w:rFonts w:ascii="Times New Roman" w:hAnsi="Times New Roman"/>
          <w:sz w:val="28"/>
          <w:szCs w:val="28"/>
          <w:lang w:val="en-US"/>
        </w:rPr>
        <w:t xml:space="preserve">: </w:t>
      </w:r>
      <w:r w:rsidRPr="002321B3">
        <w:rPr>
          <w:rFonts w:ascii="Times New Roman" w:hAnsi="Times New Roman"/>
          <w:i/>
          <w:sz w:val="28"/>
          <w:szCs w:val="28"/>
          <w:lang w:val="en-US"/>
        </w:rPr>
        <w:t>What time do you</w:t>
      </w:r>
      <w:r w:rsidRPr="002321B3">
        <w:rPr>
          <w:rFonts w:ascii="Times New Roman" w:hAnsi="Times New Roman"/>
          <w:sz w:val="28"/>
          <w:szCs w:val="28"/>
          <w:lang w:val="en-US"/>
        </w:rPr>
        <w:t>…?;</w:t>
      </w:r>
    </w:p>
    <w:p w14:paraId="4D088919" w14:textId="77777777" w:rsidR="002C3F2A" w:rsidRPr="002321B3" w:rsidRDefault="002C3F2A" w:rsidP="002C3F2A">
      <w:pPr>
        <w:pStyle w:val="ConsPlusNormal"/>
        <w:tabs>
          <w:tab w:val="left" w:pos="993"/>
        </w:tabs>
        <w:spacing w:line="360" w:lineRule="auto"/>
        <w:ind w:firstLine="709"/>
        <w:jc w:val="both"/>
        <w:rPr>
          <w:rFonts w:ascii="Times New Roman" w:hAnsi="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названия</w:t>
      </w:r>
      <w:r w:rsidRPr="002321B3">
        <w:rPr>
          <w:rFonts w:ascii="Times New Roman" w:hAnsi="Times New Roman"/>
          <w:sz w:val="28"/>
          <w:szCs w:val="28"/>
          <w:lang w:val="en-US"/>
        </w:rPr>
        <w:t xml:space="preserve"> </w:t>
      </w:r>
      <w:r w:rsidRPr="002321B3">
        <w:rPr>
          <w:rFonts w:ascii="Times New Roman" w:hAnsi="Times New Roman"/>
          <w:sz w:val="28"/>
          <w:szCs w:val="28"/>
        </w:rPr>
        <w:t>питомцев</w:t>
      </w:r>
      <w:r w:rsidRPr="002321B3">
        <w:rPr>
          <w:rFonts w:ascii="Times New Roman" w:hAnsi="Times New Roman"/>
          <w:sz w:val="28"/>
          <w:szCs w:val="28"/>
          <w:lang w:val="en-US"/>
        </w:rPr>
        <w:t xml:space="preserve">: </w:t>
      </w:r>
      <w:r w:rsidRPr="002321B3">
        <w:rPr>
          <w:rFonts w:ascii="Times New Roman" w:hAnsi="Times New Roman"/>
          <w:i/>
          <w:sz w:val="28"/>
          <w:szCs w:val="28"/>
          <w:lang w:val="en-US"/>
        </w:rPr>
        <w:t>dog, cat, hamster, parrot;</w:t>
      </w:r>
    </w:p>
    <w:p w14:paraId="5B80656A" w14:textId="77777777" w:rsidR="002C3F2A" w:rsidRPr="002321B3" w:rsidRDefault="002C3F2A" w:rsidP="002C3F2A">
      <w:pPr>
        <w:pStyle w:val="ConsPlusNormal"/>
        <w:tabs>
          <w:tab w:val="left" w:pos="993"/>
        </w:tabs>
        <w:spacing w:line="360" w:lineRule="auto"/>
        <w:ind w:firstLine="709"/>
        <w:jc w:val="both"/>
        <w:rPr>
          <w:rFonts w:ascii="Times New Roman" w:hAnsi="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глаголы</w:t>
      </w:r>
      <w:r w:rsidRPr="002321B3">
        <w:rPr>
          <w:rFonts w:ascii="Times New Roman" w:hAnsi="Times New Roman"/>
          <w:sz w:val="28"/>
          <w:szCs w:val="28"/>
          <w:lang w:val="en-US"/>
        </w:rPr>
        <w:t xml:space="preserve">, </w:t>
      </w:r>
      <w:r w:rsidRPr="002321B3">
        <w:rPr>
          <w:rFonts w:ascii="Times New Roman" w:hAnsi="Times New Roman"/>
          <w:sz w:val="28"/>
          <w:szCs w:val="28"/>
        </w:rPr>
        <w:t>связанные</w:t>
      </w:r>
      <w:r w:rsidRPr="002321B3">
        <w:rPr>
          <w:rFonts w:ascii="Times New Roman" w:hAnsi="Times New Roman"/>
          <w:sz w:val="28"/>
          <w:szCs w:val="28"/>
          <w:lang w:val="en-US"/>
        </w:rPr>
        <w:t xml:space="preserve"> </w:t>
      </w:r>
      <w:r w:rsidRPr="002321B3">
        <w:rPr>
          <w:rFonts w:ascii="Times New Roman" w:hAnsi="Times New Roman"/>
          <w:sz w:val="28"/>
          <w:szCs w:val="28"/>
        </w:rPr>
        <w:t>с</w:t>
      </w:r>
      <w:r w:rsidRPr="002321B3">
        <w:rPr>
          <w:rFonts w:ascii="Times New Roman" w:hAnsi="Times New Roman"/>
          <w:sz w:val="28"/>
          <w:szCs w:val="28"/>
          <w:lang w:val="en-US"/>
        </w:rPr>
        <w:t xml:space="preserve"> </w:t>
      </w:r>
      <w:r w:rsidRPr="002321B3">
        <w:rPr>
          <w:rFonts w:ascii="Times New Roman" w:hAnsi="Times New Roman"/>
          <w:sz w:val="28"/>
          <w:szCs w:val="28"/>
        </w:rPr>
        <w:t>домашними</w:t>
      </w:r>
      <w:r w:rsidRPr="002321B3">
        <w:rPr>
          <w:rFonts w:ascii="Times New Roman" w:hAnsi="Times New Roman"/>
          <w:sz w:val="28"/>
          <w:szCs w:val="28"/>
          <w:lang w:val="en-US"/>
        </w:rPr>
        <w:t xml:space="preserve"> </w:t>
      </w:r>
      <w:r w:rsidRPr="002321B3">
        <w:rPr>
          <w:rFonts w:ascii="Times New Roman" w:hAnsi="Times New Roman"/>
          <w:sz w:val="28"/>
          <w:szCs w:val="28"/>
        </w:rPr>
        <w:t>обязанностями</w:t>
      </w:r>
      <w:r w:rsidRPr="002321B3">
        <w:rPr>
          <w:rFonts w:ascii="Times New Roman" w:hAnsi="Times New Roman"/>
          <w:i/>
          <w:sz w:val="28"/>
          <w:szCs w:val="28"/>
          <w:lang w:val="en-US"/>
        </w:rPr>
        <w:t>: tidy up, make your bed, water plants, sweep the floor… .</w:t>
      </w:r>
    </w:p>
    <w:p w14:paraId="67BF6B79" w14:textId="77777777" w:rsidR="002C3F2A" w:rsidRPr="002321B3" w:rsidRDefault="002C3F2A" w:rsidP="002C3F2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358AE43D" w14:textId="77777777" w:rsidR="002C3F2A" w:rsidRPr="002321B3" w:rsidRDefault="002C3F2A" w:rsidP="002C3F2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lang w:val="en-US"/>
        </w:rPr>
        <w:t>II</w:t>
      </w:r>
      <w:r w:rsidRPr="002321B3">
        <w:rPr>
          <w:rFonts w:ascii="Times New Roman" w:hAnsi="Times New Roman" w:cs="Times New Roman"/>
          <w:b/>
          <w:sz w:val="28"/>
          <w:szCs w:val="28"/>
        </w:rPr>
        <w:t xml:space="preserve"> год обучения иностранному языку</w:t>
      </w:r>
    </w:p>
    <w:p w14:paraId="2C62C57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b/>
          <w:sz w:val="28"/>
          <w:szCs w:val="28"/>
        </w:rPr>
        <w:t>Раздел 1.  Мои город</w:t>
      </w:r>
    </w:p>
    <w:p w14:paraId="643F1144"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В городе.</w:t>
      </w:r>
    </w:p>
    <w:p w14:paraId="62865B22"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Посещение магазинов.</w:t>
      </w:r>
    </w:p>
    <w:p w14:paraId="576303B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Посещение кафе.</w:t>
      </w:r>
    </w:p>
    <w:p w14:paraId="0C93421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85AB9A2"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1B90307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составлять краткий рассказ о своем городе, его достопримечательностях;</w:t>
      </w:r>
    </w:p>
    <w:p w14:paraId="059F9940"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описывать маршрут по карте от школы до дома;</w:t>
      </w:r>
    </w:p>
    <w:p w14:paraId="56C6EE30" w14:textId="77777777" w:rsidR="002C3F2A" w:rsidRPr="002321B3" w:rsidRDefault="002C3F2A" w:rsidP="002C3F2A">
      <w:pPr>
        <w:pStyle w:val="a5"/>
        <w:spacing w:line="360" w:lineRule="auto"/>
        <w:ind w:left="0" w:firstLine="709"/>
        <w:rPr>
          <w:rFonts w:ascii="Times New Roman" w:hAnsi="Times New Roman" w:cs="Times New Roman"/>
          <w:b/>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14:paraId="28AC7B49"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7C025CCF"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карту с указанием маршрута, например, от школы до дома;</w:t>
      </w:r>
    </w:p>
    <w:p w14:paraId="01AF615F"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плакат о своем городе;</w:t>
      </w:r>
    </w:p>
    <w:p w14:paraId="403729D7"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lastRenderedPageBreak/>
        <w:t></w:t>
      </w:r>
      <w:r w:rsidRPr="002321B3">
        <w:rPr>
          <w:rFonts w:ascii="Times New Roman" w:hAnsi="Times New Roman"/>
          <w:sz w:val="28"/>
          <w:szCs w:val="28"/>
        </w:rPr>
        <w:t>составлять меню в кафе.</w:t>
      </w:r>
    </w:p>
    <w:p w14:paraId="1F4CFD05"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793601D" w14:textId="774C1554"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BDB1453"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 xml:space="preserve">указательные местоимения </w:t>
      </w:r>
      <w:r w:rsidRPr="002321B3">
        <w:rPr>
          <w:rFonts w:asciiTheme="majorBidi" w:hAnsiTheme="majorBidi" w:cstheme="majorBidi"/>
          <w:i/>
          <w:iCs/>
          <w:sz w:val="28"/>
          <w:szCs w:val="28"/>
        </w:rPr>
        <w:t>this/</w:t>
      </w:r>
      <w:r w:rsidRPr="002321B3">
        <w:rPr>
          <w:rFonts w:asciiTheme="majorBidi" w:hAnsiTheme="majorBidi" w:cstheme="majorBidi"/>
          <w:i/>
          <w:iCs/>
          <w:sz w:val="28"/>
          <w:szCs w:val="28"/>
          <w:lang w:val="en-US"/>
        </w:rPr>
        <w:t>these</w:t>
      </w:r>
      <w:r w:rsidRPr="002321B3">
        <w:rPr>
          <w:rFonts w:asciiTheme="majorBidi" w:hAnsiTheme="majorBidi" w:cstheme="majorBidi"/>
          <w:i/>
          <w:iCs/>
          <w:sz w:val="28"/>
          <w:szCs w:val="28"/>
        </w:rPr>
        <w:t>/</w:t>
      </w:r>
      <w:r w:rsidRPr="002321B3">
        <w:rPr>
          <w:rFonts w:asciiTheme="majorBidi" w:hAnsiTheme="majorBidi" w:cstheme="majorBidi"/>
          <w:i/>
          <w:iCs/>
          <w:sz w:val="28"/>
          <w:szCs w:val="28"/>
          <w:lang w:val="en-US"/>
        </w:rPr>
        <w:t>that</w:t>
      </w:r>
      <w:r w:rsidRPr="002321B3">
        <w:rPr>
          <w:rFonts w:asciiTheme="majorBidi" w:hAnsiTheme="majorBidi" w:cstheme="majorBidi"/>
          <w:i/>
          <w:iCs/>
          <w:sz w:val="28"/>
          <w:szCs w:val="28"/>
        </w:rPr>
        <w:t>/</w:t>
      </w:r>
      <w:r w:rsidRPr="002321B3">
        <w:rPr>
          <w:rFonts w:asciiTheme="majorBidi" w:hAnsiTheme="majorBidi" w:cstheme="majorBidi"/>
          <w:i/>
          <w:iCs/>
          <w:sz w:val="28"/>
          <w:szCs w:val="28"/>
          <w:lang w:val="en-US"/>
        </w:rPr>
        <w:t>those</w:t>
      </w:r>
      <w:r w:rsidRPr="002321B3">
        <w:rPr>
          <w:rFonts w:asciiTheme="majorBidi" w:hAnsiTheme="majorBidi" w:cstheme="majorBidi"/>
          <w:i/>
          <w:iCs/>
          <w:sz w:val="28"/>
          <w:szCs w:val="28"/>
        </w:rPr>
        <w:t xml:space="preserve"> </w:t>
      </w:r>
      <w:r w:rsidRPr="002321B3">
        <w:rPr>
          <w:rFonts w:asciiTheme="majorBidi" w:hAnsiTheme="majorBidi" w:cstheme="majorBidi"/>
          <w:sz w:val="28"/>
          <w:szCs w:val="28"/>
        </w:rPr>
        <w:t xml:space="preserve">для обозначения предметов, находящихся рядом и на расстоянии; </w:t>
      </w:r>
    </w:p>
    <w:p w14:paraId="3EA77B2F"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предлоги места </w:t>
      </w:r>
      <w:r w:rsidRPr="002321B3">
        <w:rPr>
          <w:rFonts w:asciiTheme="majorBidi" w:hAnsiTheme="majorBidi" w:cstheme="majorBidi"/>
          <w:i/>
          <w:iCs/>
          <w:sz w:val="28"/>
          <w:szCs w:val="28"/>
          <w:lang w:val="en-US"/>
        </w:rPr>
        <w:t>next</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to</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between</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opposite</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behind</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in</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front</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of</w:t>
      </w:r>
      <w:r w:rsidRPr="002321B3">
        <w:rPr>
          <w:rFonts w:asciiTheme="majorBidi" w:hAnsiTheme="majorBidi" w:cstheme="majorBidi"/>
          <w:sz w:val="28"/>
          <w:szCs w:val="28"/>
        </w:rPr>
        <w:t xml:space="preserve"> для описания расположения объектов города; </w:t>
      </w:r>
    </w:p>
    <w:p w14:paraId="3A2D9B68" w14:textId="77777777" w:rsidR="002C3F2A" w:rsidRPr="002321B3" w:rsidRDefault="002C3F2A" w:rsidP="002C3F2A">
      <w:pPr>
        <w:spacing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повелительное наклонение для указания направления движения </w:t>
      </w:r>
      <w:r w:rsidRPr="002321B3">
        <w:rPr>
          <w:rFonts w:asciiTheme="majorBidi" w:hAnsiTheme="majorBidi" w:cstheme="majorBidi"/>
          <w:i/>
          <w:iCs/>
          <w:sz w:val="28"/>
          <w:szCs w:val="28"/>
          <w:lang w:val="en-US"/>
        </w:rPr>
        <w:t>go</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right</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turn</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left</w:t>
      </w:r>
      <w:r w:rsidRPr="002321B3">
        <w:rPr>
          <w:rFonts w:asciiTheme="majorBidi" w:hAnsiTheme="majorBidi" w:cstheme="majorBidi"/>
          <w:i/>
          <w:iCs/>
          <w:sz w:val="28"/>
          <w:szCs w:val="28"/>
        </w:rPr>
        <w:t>.</w:t>
      </w:r>
    </w:p>
    <w:p w14:paraId="02AFBCC0" w14:textId="77777777" w:rsidR="002C3F2A" w:rsidRPr="002321B3" w:rsidRDefault="002C3F2A" w:rsidP="002C3F2A">
      <w:pPr>
        <w:spacing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imes New Roman" w:hAnsi="Times New Roman"/>
          <w:bCs/>
          <w:sz w:val="28"/>
          <w:szCs w:val="28"/>
        </w:rPr>
        <w:t xml:space="preserve">модальный глагол </w:t>
      </w:r>
      <w:r w:rsidRPr="002321B3">
        <w:rPr>
          <w:rFonts w:ascii="Times New Roman" w:hAnsi="Times New Roman"/>
          <w:bCs/>
          <w:i/>
          <w:iCs/>
          <w:sz w:val="28"/>
          <w:szCs w:val="28"/>
        </w:rPr>
        <w:t>can</w:t>
      </w:r>
      <w:r w:rsidRPr="002321B3">
        <w:rPr>
          <w:rFonts w:ascii="Times New Roman" w:hAnsi="Times New Roman"/>
          <w:bCs/>
          <w:i/>
          <w:sz w:val="28"/>
          <w:szCs w:val="28"/>
        </w:rPr>
        <w:t xml:space="preserve"> </w:t>
      </w:r>
      <w:r w:rsidRPr="002321B3">
        <w:rPr>
          <w:rFonts w:ascii="Times New Roman" w:hAnsi="Times New Roman"/>
          <w:bCs/>
          <w:sz w:val="28"/>
          <w:szCs w:val="28"/>
        </w:rPr>
        <w:t>для выражения просьб</w:t>
      </w:r>
      <w:r w:rsidRPr="002321B3">
        <w:rPr>
          <w:rFonts w:ascii="Times New Roman" w:hAnsi="Times New Roman"/>
          <w:sz w:val="28"/>
          <w:szCs w:val="28"/>
        </w:rPr>
        <w:t xml:space="preserve"> (</w:t>
      </w:r>
      <w:r w:rsidRPr="002321B3">
        <w:rPr>
          <w:rFonts w:ascii="Times New Roman" w:hAnsi="Times New Roman"/>
          <w:i/>
          <w:iCs/>
          <w:sz w:val="28"/>
          <w:szCs w:val="28"/>
          <w:lang w:val="en-US"/>
        </w:rPr>
        <w:t>Can</w:t>
      </w:r>
      <w:r w:rsidRPr="002321B3">
        <w:rPr>
          <w:rFonts w:ascii="Times New Roman" w:hAnsi="Times New Roman"/>
          <w:i/>
          <w:iCs/>
          <w:sz w:val="28"/>
          <w:szCs w:val="28"/>
        </w:rPr>
        <w:t xml:space="preserve"> </w:t>
      </w:r>
      <w:r w:rsidRPr="002321B3">
        <w:rPr>
          <w:rFonts w:ascii="Times New Roman" w:hAnsi="Times New Roman"/>
          <w:i/>
          <w:iCs/>
          <w:sz w:val="28"/>
          <w:szCs w:val="28"/>
          <w:lang w:val="en-US"/>
        </w:rPr>
        <w:t>I</w:t>
      </w:r>
      <w:r w:rsidRPr="002321B3">
        <w:rPr>
          <w:rFonts w:ascii="Times New Roman" w:hAnsi="Times New Roman"/>
          <w:i/>
          <w:iCs/>
          <w:sz w:val="28"/>
          <w:szCs w:val="28"/>
        </w:rPr>
        <w:t xml:space="preserve"> </w:t>
      </w:r>
      <w:r w:rsidRPr="002321B3">
        <w:rPr>
          <w:rFonts w:ascii="Times New Roman" w:hAnsi="Times New Roman"/>
          <w:i/>
          <w:iCs/>
          <w:sz w:val="28"/>
          <w:szCs w:val="28"/>
          <w:lang w:val="en-US"/>
        </w:rPr>
        <w:t>have</w:t>
      </w:r>
      <w:r w:rsidRPr="002321B3">
        <w:rPr>
          <w:rFonts w:ascii="Times New Roman" w:hAnsi="Times New Roman"/>
          <w:i/>
          <w:iCs/>
          <w:sz w:val="28"/>
          <w:szCs w:val="28"/>
        </w:rPr>
        <w:t xml:space="preserve"> …. </w:t>
      </w:r>
      <w:r w:rsidRPr="002321B3">
        <w:rPr>
          <w:rFonts w:ascii="Times New Roman" w:hAnsi="Times New Roman"/>
          <w:sz w:val="28"/>
          <w:szCs w:val="28"/>
        </w:rPr>
        <w:t>?);</w:t>
      </w:r>
    </w:p>
    <w:p w14:paraId="2AE8CEAB" w14:textId="77777777" w:rsidR="002C3F2A" w:rsidRPr="002321B3" w:rsidRDefault="002C3F2A" w:rsidP="002C3F2A">
      <w:pPr>
        <w:tabs>
          <w:tab w:val="left" w:pos="0"/>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Конструкция </w:t>
      </w:r>
      <w:r w:rsidRPr="002321B3">
        <w:rPr>
          <w:rFonts w:ascii="Times New Roman" w:hAnsi="Times New Roman"/>
          <w:i/>
          <w:iCs/>
          <w:sz w:val="28"/>
          <w:szCs w:val="28"/>
        </w:rPr>
        <w:t xml:space="preserve">Would </w:t>
      </w:r>
      <w:r w:rsidRPr="002321B3">
        <w:rPr>
          <w:rFonts w:ascii="Times New Roman" w:hAnsi="Times New Roman"/>
          <w:i/>
          <w:iCs/>
          <w:sz w:val="28"/>
          <w:szCs w:val="28"/>
          <w:lang w:val="en-US"/>
        </w:rPr>
        <w:t>you</w:t>
      </w:r>
      <w:r w:rsidRPr="002321B3">
        <w:rPr>
          <w:rFonts w:ascii="Times New Roman" w:hAnsi="Times New Roman"/>
          <w:i/>
          <w:iCs/>
          <w:sz w:val="28"/>
          <w:szCs w:val="28"/>
        </w:rPr>
        <w:t xml:space="preserve"> </w:t>
      </w:r>
      <w:r w:rsidRPr="002321B3">
        <w:rPr>
          <w:rFonts w:ascii="Times New Roman" w:hAnsi="Times New Roman"/>
          <w:i/>
          <w:iCs/>
          <w:sz w:val="28"/>
          <w:szCs w:val="28"/>
          <w:lang w:val="en-US"/>
        </w:rPr>
        <w:t>like</w:t>
      </w:r>
      <w:r w:rsidRPr="002321B3">
        <w:rPr>
          <w:rFonts w:ascii="Times New Roman" w:hAnsi="Times New Roman"/>
          <w:sz w:val="28"/>
          <w:szCs w:val="28"/>
        </w:rPr>
        <w:t xml:space="preserve"> …? Для вежливого уточнения предпочтения;</w:t>
      </w:r>
    </w:p>
    <w:p w14:paraId="404D4373" w14:textId="77777777" w:rsidR="002C3F2A" w:rsidRPr="002321B3" w:rsidRDefault="002C3F2A" w:rsidP="002C3F2A">
      <w:pPr>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Times New Roman" w:hAnsi="Times New Roman"/>
          <w:bCs/>
          <w:sz w:val="28"/>
          <w:szCs w:val="28"/>
        </w:rPr>
        <w:t>Неисчисляемые существительные с местоимением</w:t>
      </w:r>
      <w:r w:rsidRPr="002321B3">
        <w:rPr>
          <w:rFonts w:ascii="Times New Roman" w:hAnsi="Times New Roman"/>
          <w:b/>
          <w:bCs/>
          <w:sz w:val="28"/>
          <w:szCs w:val="28"/>
        </w:rPr>
        <w:t xml:space="preserve"> </w:t>
      </w:r>
      <w:r w:rsidRPr="002321B3">
        <w:rPr>
          <w:rFonts w:ascii="Times New Roman" w:hAnsi="Times New Roman"/>
          <w:bCs/>
          <w:i/>
          <w:sz w:val="28"/>
          <w:szCs w:val="28"/>
          <w:lang w:val="en-US"/>
        </w:rPr>
        <w:t>some</w:t>
      </w:r>
      <w:r w:rsidRPr="002321B3">
        <w:rPr>
          <w:rFonts w:ascii="Times New Roman" w:hAnsi="Times New Roman"/>
          <w:bCs/>
          <w:i/>
          <w:sz w:val="28"/>
          <w:szCs w:val="28"/>
        </w:rPr>
        <w:t xml:space="preserve"> </w:t>
      </w:r>
      <w:r w:rsidRPr="002321B3">
        <w:rPr>
          <w:rFonts w:ascii="Times New Roman" w:hAnsi="Times New Roman"/>
          <w:bCs/>
          <w:sz w:val="28"/>
          <w:szCs w:val="28"/>
        </w:rPr>
        <w:t>для обозначения количества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juice</w:t>
      </w:r>
      <w:r w:rsidRPr="002321B3">
        <w:rPr>
          <w:rFonts w:ascii="Times New Roman" w:hAnsi="Times New Roman"/>
          <w:bCs/>
          <w:sz w:val="28"/>
          <w:szCs w:val="28"/>
        </w:rPr>
        <w:t xml:space="preserve">,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pie</w:t>
      </w:r>
      <w:r w:rsidRPr="002321B3">
        <w:rPr>
          <w:rFonts w:ascii="Times New Roman" w:hAnsi="Times New Roman"/>
          <w:bCs/>
          <w:sz w:val="28"/>
          <w:szCs w:val="28"/>
        </w:rPr>
        <w:t>).</w:t>
      </w:r>
    </w:p>
    <w:p w14:paraId="6F216EA3"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1:</w:t>
      </w:r>
    </w:p>
    <w:p w14:paraId="709E5793"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городских объектов: </w:t>
      </w:r>
      <w:r w:rsidRPr="002321B3">
        <w:rPr>
          <w:rFonts w:ascii="Times New Roman" w:hAnsi="Times New Roman"/>
          <w:i/>
          <w:sz w:val="28"/>
          <w:szCs w:val="28"/>
          <w:lang w:val="en-US"/>
        </w:rPr>
        <w:t>cinema</w:t>
      </w:r>
      <w:r w:rsidRPr="002321B3">
        <w:rPr>
          <w:rFonts w:ascii="Times New Roman" w:hAnsi="Times New Roman"/>
          <w:i/>
          <w:sz w:val="28"/>
          <w:szCs w:val="28"/>
        </w:rPr>
        <w:t xml:space="preserve">, </w:t>
      </w:r>
      <w:r w:rsidRPr="002321B3">
        <w:rPr>
          <w:rFonts w:ascii="Times New Roman" w:hAnsi="Times New Roman"/>
          <w:i/>
          <w:sz w:val="28"/>
          <w:szCs w:val="28"/>
          <w:lang w:val="en-US"/>
        </w:rPr>
        <w:t>zoo</w:t>
      </w:r>
      <w:r w:rsidRPr="002321B3">
        <w:rPr>
          <w:rFonts w:ascii="Times New Roman" w:hAnsi="Times New Roman"/>
          <w:i/>
          <w:sz w:val="28"/>
          <w:szCs w:val="28"/>
        </w:rPr>
        <w:t xml:space="preserve">, </w:t>
      </w:r>
      <w:r w:rsidRPr="002321B3">
        <w:rPr>
          <w:rFonts w:ascii="Times New Roman" w:hAnsi="Times New Roman"/>
          <w:i/>
          <w:sz w:val="28"/>
          <w:szCs w:val="28"/>
          <w:lang w:val="en-US"/>
        </w:rPr>
        <w:t>shopping</w:t>
      </w:r>
      <w:r w:rsidRPr="002321B3">
        <w:rPr>
          <w:rFonts w:ascii="Times New Roman" w:hAnsi="Times New Roman"/>
          <w:i/>
          <w:sz w:val="28"/>
          <w:szCs w:val="28"/>
        </w:rPr>
        <w:t xml:space="preserve"> </w:t>
      </w:r>
      <w:r w:rsidRPr="002321B3">
        <w:rPr>
          <w:rFonts w:ascii="Times New Roman" w:hAnsi="Times New Roman"/>
          <w:i/>
          <w:sz w:val="28"/>
          <w:szCs w:val="28"/>
          <w:lang w:val="en-US"/>
        </w:rPr>
        <w:t>centre</w:t>
      </w:r>
      <w:r w:rsidRPr="002321B3">
        <w:rPr>
          <w:rFonts w:ascii="Times New Roman" w:hAnsi="Times New Roman"/>
          <w:i/>
          <w:sz w:val="28"/>
          <w:szCs w:val="28"/>
        </w:rPr>
        <w:t xml:space="preserve">, </w:t>
      </w:r>
      <w:r w:rsidRPr="002321B3">
        <w:rPr>
          <w:rFonts w:ascii="Times New Roman" w:hAnsi="Times New Roman"/>
          <w:i/>
          <w:sz w:val="28"/>
          <w:szCs w:val="28"/>
          <w:lang w:val="en-US"/>
        </w:rPr>
        <w:t>park</w:t>
      </w:r>
      <w:r w:rsidRPr="002321B3">
        <w:rPr>
          <w:rFonts w:ascii="Times New Roman" w:hAnsi="Times New Roman"/>
          <w:i/>
          <w:sz w:val="28"/>
          <w:szCs w:val="28"/>
        </w:rPr>
        <w:t xml:space="preserve">, </w:t>
      </w:r>
      <w:r w:rsidRPr="002321B3">
        <w:rPr>
          <w:rFonts w:ascii="Times New Roman" w:hAnsi="Times New Roman"/>
          <w:i/>
          <w:sz w:val="28"/>
          <w:szCs w:val="28"/>
          <w:lang w:val="en-US"/>
        </w:rPr>
        <w:t>museum</w:t>
      </w:r>
      <w:r w:rsidRPr="002321B3">
        <w:rPr>
          <w:rFonts w:ascii="Times New Roman" w:hAnsi="Times New Roman"/>
          <w:i/>
          <w:sz w:val="28"/>
          <w:szCs w:val="28"/>
        </w:rPr>
        <w:t xml:space="preserve"> </w:t>
      </w:r>
      <w:r w:rsidRPr="002321B3">
        <w:rPr>
          <w:rFonts w:ascii="Times New Roman" w:hAnsi="Times New Roman"/>
          <w:sz w:val="28"/>
          <w:szCs w:val="28"/>
        </w:rPr>
        <w:t>и др.;</w:t>
      </w:r>
    </w:p>
    <w:p w14:paraId="0592A60E" w14:textId="77777777" w:rsidR="002C3F2A" w:rsidRPr="007B4FB9" w:rsidRDefault="002C3F2A" w:rsidP="002C3F2A">
      <w:pPr>
        <w:pStyle w:val="a5"/>
        <w:spacing w:line="360" w:lineRule="auto"/>
        <w:ind w:left="0"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Theme="majorBidi" w:hAnsiTheme="majorBidi" w:cstheme="majorBidi"/>
          <w:sz w:val="28"/>
          <w:szCs w:val="28"/>
        </w:rPr>
        <w:t>предлоги</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места</w:t>
      </w:r>
      <w:r w:rsidRPr="007B4FB9">
        <w:rPr>
          <w:rFonts w:asciiTheme="majorBidi" w:hAnsiTheme="majorBidi" w:cstheme="majorBidi"/>
          <w:sz w:val="28"/>
          <w:szCs w:val="28"/>
          <w:lang w:val="en-US"/>
        </w:rPr>
        <w:t xml:space="preserve"> </w:t>
      </w:r>
      <w:r w:rsidRPr="002321B3">
        <w:rPr>
          <w:rFonts w:asciiTheme="majorBidi" w:hAnsiTheme="majorBidi" w:cstheme="majorBidi"/>
          <w:i/>
          <w:iCs/>
          <w:sz w:val="28"/>
          <w:szCs w:val="28"/>
          <w:lang w:val="en-US"/>
        </w:rPr>
        <w:t>next</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to</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between</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opposite</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behind</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in</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front</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of</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для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описания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расположения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объектов</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города</w:t>
      </w:r>
      <w:r w:rsidRPr="007B4FB9">
        <w:rPr>
          <w:rFonts w:asciiTheme="majorBidi" w:hAnsiTheme="majorBidi" w:cstheme="majorBidi"/>
          <w:sz w:val="28"/>
          <w:szCs w:val="28"/>
          <w:lang w:val="en-US"/>
        </w:rPr>
        <w:t xml:space="preserve">; </w:t>
      </w:r>
    </w:p>
    <w:p w14:paraId="65F9201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cross the street, go to the zoo, visit   museum;</w:t>
      </w:r>
    </w:p>
    <w:p w14:paraId="21518E6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Times New Roman" w:hAnsi="Times New Roman" w:cs="Times New Roman"/>
          <w:sz w:val="28"/>
          <w:szCs w:val="28"/>
        </w:rPr>
        <w:t xml:space="preserve">названия видов транспорта: </w:t>
      </w:r>
      <w:r w:rsidRPr="002321B3">
        <w:rPr>
          <w:rFonts w:ascii="Times New Roman" w:hAnsi="Times New Roman" w:cs="Times New Roman"/>
          <w:i/>
          <w:sz w:val="28"/>
          <w:szCs w:val="28"/>
          <w:lang w:val="en-US"/>
        </w:rPr>
        <w:t>bus</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train</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taxi</w:t>
      </w:r>
      <w:r w:rsidRPr="002321B3">
        <w:rPr>
          <w:rFonts w:ascii="Times New Roman" w:hAnsi="Times New Roman" w:cs="Times New Roman"/>
          <w:i/>
          <w:sz w:val="28"/>
          <w:szCs w:val="28"/>
        </w:rPr>
        <w:t>…;</w:t>
      </w:r>
    </w:p>
    <w:p w14:paraId="50D153D8"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go by bus, go by train….;</w:t>
      </w:r>
    </w:p>
    <w:p w14:paraId="098A6F6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магазинов</w:t>
      </w:r>
      <w:r w:rsidRPr="002321B3">
        <w:rPr>
          <w:rFonts w:ascii="Times New Roman" w:hAnsi="Times New Roman" w:cs="Times New Roman"/>
          <w:sz w:val="28"/>
          <w:szCs w:val="28"/>
          <w:lang w:val="en-US"/>
        </w:rPr>
        <w:t>:</w:t>
      </w:r>
      <w:r w:rsidRPr="002321B3">
        <w:rPr>
          <w:rFonts w:ascii="Times New Roman" w:hAnsi="Times New Roman" w:cs="Times New Roman"/>
          <w:i/>
          <w:iCs/>
          <w:sz w:val="28"/>
          <w:szCs w:val="28"/>
          <w:lang w:val="en-US"/>
        </w:rPr>
        <w:t xml:space="preserve"> bakery, sweetshop, stationery shop, grocery, market, supermarket...;</w:t>
      </w:r>
    </w:p>
    <w:p w14:paraId="1EE12F9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блюд</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кафе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ice cream, cup of coffee, hot chocolate, pizza</w:t>
      </w:r>
      <w:r w:rsidRPr="002321B3">
        <w:rPr>
          <w:rFonts w:ascii="Times New Roman" w:hAnsi="Times New Roman" w:cs="Times New Roman"/>
          <w:sz w:val="28"/>
          <w:szCs w:val="28"/>
          <w:lang w:val="en-US"/>
        </w:rPr>
        <w:t>…</w:t>
      </w:r>
    </w:p>
    <w:p w14:paraId="3FEAA365"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imes New Roman" w:hAnsi="Times New Roman" w:cs="Times New Roman"/>
          <w:b/>
          <w:sz w:val="28"/>
          <w:szCs w:val="28"/>
        </w:rPr>
        <w:t>Раздел 2.</w:t>
      </w:r>
      <w:r w:rsidRPr="002321B3">
        <w:rPr>
          <w:rFonts w:ascii="Times New Roman" w:hAnsi="Times New Roman" w:cs="Times New Roman"/>
          <w:sz w:val="28"/>
          <w:szCs w:val="28"/>
        </w:rPr>
        <w:t xml:space="preserve">  </w:t>
      </w:r>
      <w:r w:rsidRPr="002321B3">
        <w:rPr>
          <w:rFonts w:asciiTheme="majorBidi" w:hAnsiTheme="majorBidi" w:cstheme="majorBidi"/>
          <w:b/>
          <w:sz w:val="28"/>
          <w:szCs w:val="28"/>
        </w:rPr>
        <w:t>Моя любимая еда.</w:t>
      </w:r>
    </w:p>
    <w:p w14:paraId="278B2BB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Пикник.</w:t>
      </w:r>
    </w:p>
    <w:p w14:paraId="2119C788"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Правильное питание.</w:t>
      </w:r>
    </w:p>
    <w:p w14:paraId="7508660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lastRenderedPageBreak/>
        <w:t>Тема 3. Приготовление еды.</w:t>
      </w:r>
    </w:p>
    <w:p w14:paraId="5E3EE82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E5D9A5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57F75BA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составлять голосовое сообщение с предложениями, что взять с собой на пикник</w:t>
      </w:r>
      <w:r w:rsidRPr="002321B3">
        <w:rPr>
          <w:rFonts w:asciiTheme="majorBidi" w:eastAsia="Times New Roman" w:hAnsiTheme="majorBidi" w:cstheme="majorBidi"/>
          <w:sz w:val="28"/>
          <w:szCs w:val="28"/>
          <w:shd w:val="clear" w:color="auto" w:fill="FFFFFF"/>
          <w:lang w:bidi="he-IL"/>
        </w:rPr>
        <w:t>;</w:t>
      </w:r>
    </w:p>
    <w:p w14:paraId="47838077"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Times New Roman" w:hAnsi="Times New Roman" w:cs="Times New Roman"/>
          <w:sz w:val="28"/>
          <w:szCs w:val="28"/>
        </w:rPr>
        <w:t>записывать коллективный видео блог с рецептами любимых блюд</w:t>
      </w:r>
      <w:r w:rsidRPr="002321B3">
        <w:rPr>
          <w:rFonts w:asciiTheme="majorBidi" w:eastAsia="Times New Roman" w:hAnsiTheme="majorBidi" w:cstheme="majorBidi"/>
          <w:sz w:val="28"/>
          <w:szCs w:val="28"/>
          <w:shd w:val="clear" w:color="auto" w:fill="FFFFFF"/>
          <w:lang w:bidi="he-IL"/>
        </w:rPr>
        <w:t>;</w:t>
      </w:r>
    </w:p>
    <w:p w14:paraId="1AE41F90"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shd w:val="clear" w:color="auto" w:fill="FFFFFF"/>
          <w:lang w:bidi="he-IL"/>
        </w:rPr>
      </w:pP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презентацию о правильном питании;</w:t>
      </w:r>
    </w:p>
    <w:p w14:paraId="3C9B91FB"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373C2CA4"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рецепт любимого блюда;</w:t>
      </w:r>
    </w:p>
    <w:p w14:paraId="1A895CFB"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список продуктов для пикника;</w:t>
      </w:r>
    </w:p>
    <w:p w14:paraId="22C0D503"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электронное письмо с приглашением на пикник.</w:t>
      </w:r>
    </w:p>
    <w:p w14:paraId="5AB8A709"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78ECE107"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тематики </w:t>
      </w:r>
      <w:r>
        <w:rPr>
          <w:rFonts w:ascii="Times New Roman" w:hAnsi="Times New Roman"/>
          <w:sz w:val="28"/>
          <w:szCs w:val="28"/>
        </w:rPr>
        <w:t>р</w:t>
      </w:r>
      <w:r w:rsidRPr="002321B3">
        <w:rPr>
          <w:rFonts w:ascii="Times New Roman" w:hAnsi="Times New Roman"/>
          <w:sz w:val="28"/>
          <w:szCs w:val="28"/>
        </w:rPr>
        <w:t>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3281C4CD" w14:textId="77777777" w:rsidR="002C3F2A" w:rsidRPr="002321B3" w:rsidRDefault="002C3F2A" w:rsidP="002C3F2A">
      <w:pPr>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Times New Roman" w:hAnsi="Times New Roman"/>
          <w:bCs/>
          <w:sz w:val="28"/>
          <w:szCs w:val="28"/>
        </w:rPr>
        <w:t>Неисчисляемые существительные с местоимением</w:t>
      </w:r>
      <w:r w:rsidRPr="002321B3">
        <w:rPr>
          <w:rFonts w:ascii="Times New Roman" w:hAnsi="Times New Roman"/>
          <w:b/>
          <w:bCs/>
          <w:sz w:val="28"/>
          <w:szCs w:val="28"/>
        </w:rPr>
        <w:t xml:space="preserve"> </w:t>
      </w:r>
      <w:r w:rsidRPr="002321B3">
        <w:rPr>
          <w:rFonts w:ascii="Times New Roman" w:hAnsi="Times New Roman"/>
          <w:bCs/>
          <w:i/>
          <w:sz w:val="28"/>
          <w:szCs w:val="28"/>
          <w:lang w:val="en-US"/>
        </w:rPr>
        <w:t>some</w:t>
      </w:r>
      <w:r w:rsidRPr="002321B3">
        <w:rPr>
          <w:rFonts w:ascii="Times New Roman" w:hAnsi="Times New Roman"/>
          <w:bCs/>
          <w:i/>
          <w:sz w:val="28"/>
          <w:szCs w:val="28"/>
        </w:rPr>
        <w:t xml:space="preserve"> </w:t>
      </w:r>
      <w:r w:rsidRPr="002321B3">
        <w:rPr>
          <w:rFonts w:ascii="Times New Roman" w:hAnsi="Times New Roman"/>
          <w:bCs/>
          <w:sz w:val="28"/>
          <w:szCs w:val="28"/>
        </w:rPr>
        <w:t>для обозначения количества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juice</w:t>
      </w:r>
      <w:r w:rsidRPr="002321B3">
        <w:rPr>
          <w:rFonts w:ascii="Times New Roman" w:hAnsi="Times New Roman"/>
          <w:bCs/>
          <w:sz w:val="28"/>
          <w:szCs w:val="28"/>
        </w:rPr>
        <w:t xml:space="preserve">,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pie</w:t>
      </w:r>
      <w:r w:rsidRPr="002321B3">
        <w:rPr>
          <w:rFonts w:ascii="Times New Roman" w:hAnsi="Times New Roman"/>
          <w:bCs/>
          <w:sz w:val="28"/>
          <w:szCs w:val="28"/>
        </w:rPr>
        <w:t>);</w:t>
      </w:r>
    </w:p>
    <w:p w14:paraId="3767BEAB"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bCs/>
          <w:i/>
          <w:sz w:val="28"/>
          <w:szCs w:val="28"/>
          <w:lang w:val="en-US"/>
        </w:rPr>
      </w:pPr>
      <w:r w:rsidRPr="002321B3">
        <w:rPr>
          <w:rFonts w:ascii="Wingdings" w:hAnsi="Wingdings"/>
          <w:sz w:val="28"/>
          <w:szCs w:val="28"/>
        </w:rPr>
        <w:t></w:t>
      </w:r>
      <w:r w:rsidRPr="002321B3">
        <w:rPr>
          <w:rFonts w:ascii="Times New Roman" w:hAnsi="Times New Roman"/>
          <w:bCs/>
          <w:sz w:val="28"/>
          <w:szCs w:val="28"/>
        </w:rPr>
        <w:t>речевые</w:t>
      </w:r>
      <w:r w:rsidRPr="002321B3">
        <w:rPr>
          <w:rFonts w:ascii="Times New Roman" w:hAnsi="Times New Roman"/>
          <w:bCs/>
          <w:sz w:val="28"/>
          <w:szCs w:val="28"/>
          <w:lang w:val="en-US"/>
        </w:rPr>
        <w:t xml:space="preserve"> </w:t>
      </w:r>
      <w:r w:rsidRPr="002321B3">
        <w:rPr>
          <w:rFonts w:ascii="Times New Roman" w:hAnsi="Times New Roman"/>
          <w:bCs/>
          <w:sz w:val="28"/>
          <w:szCs w:val="28"/>
        </w:rPr>
        <w:t>модели</w:t>
      </w:r>
      <w:r w:rsidRPr="002321B3">
        <w:rPr>
          <w:rFonts w:ascii="Times New Roman" w:hAnsi="Times New Roman"/>
          <w:bCs/>
          <w:sz w:val="28"/>
          <w:szCs w:val="28"/>
          <w:lang w:val="en-US"/>
        </w:rPr>
        <w:t xml:space="preserve"> </w:t>
      </w:r>
      <w:r w:rsidRPr="002321B3">
        <w:rPr>
          <w:rFonts w:ascii="Times New Roman" w:hAnsi="Times New Roman"/>
          <w:bCs/>
          <w:i/>
          <w:sz w:val="28"/>
          <w:szCs w:val="28"/>
          <w:lang w:val="en-US"/>
        </w:rPr>
        <w:t>How about…?/What about…?;</w:t>
      </w:r>
    </w:p>
    <w:p w14:paraId="220A89ED" w14:textId="77777777" w:rsidR="002C3F2A" w:rsidRPr="007B4FB9" w:rsidRDefault="002C3F2A" w:rsidP="002C3F2A">
      <w:pPr>
        <w:pStyle w:val="a5"/>
        <w:tabs>
          <w:tab w:val="left" w:pos="0"/>
        </w:tabs>
        <w:suppressAutoHyphens/>
        <w:spacing w:line="360" w:lineRule="auto"/>
        <w:ind w:left="0"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bCs/>
          <w:i/>
          <w:sz w:val="28"/>
          <w:szCs w:val="28"/>
          <w:lang w:val="en-US"/>
        </w:rPr>
        <w:t>have</w:t>
      </w:r>
      <w:r w:rsidRPr="002321B3">
        <w:rPr>
          <w:rFonts w:ascii="Times New Roman" w:hAnsi="Times New Roman"/>
          <w:bCs/>
          <w:i/>
          <w:sz w:val="28"/>
          <w:szCs w:val="28"/>
        </w:rPr>
        <w:t xml:space="preserve"> </w:t>
      </w:r>
      <w:r w:rsidRPr="002321B3">
        <w:rPr>
          <w:rFonts w:ascii="Times New Roman" w:hAnsi="Times New Roman"/>
          <w:bCs/>
          <w:i/>
          <w:sz w:val="28"/>
          <w:szCs w:val="28"/>
          <w:lang w:val="en-US"/>
        </w:rPr>
        <w:t>got</w:t>
      </w:r>
      <w:r w:rsidRPr="002321B3">
        <w:rPr>
          <w:rFonts w:ascii="Times New Roman" w:hAnsi="Times New Roman"/>
          <w:bCs/>
          <w:sz w:val="28"/>
          <w:szCs w:val="28"/>
        </w:rPr>
        <w:t xml:space="preserve"> для перечисления личных школьных принадлежностей </w:t>
      </w:r>
      <w:r w:rsidRPr="002321B3">
        <w:rPr>
          <w:rFonts w:ascii="Times New Roman" w:hAnsi="Times New Roman"/>
          <w:sz w:val="28"/>
          <w:szCs w:val="28"/>
        </w:rPr>
        <w:t>(</w:t>
      </w:r>
      <w:r w:rsidRPr="002321B3">
        <w:rPr>
          <w:rFonts w:ascii="Times New Roman" w:hAnsi="Times New Roman"/>
          <w:i/>
          <w:iCs/>
          <w:sz w:val="28"/>
          <w:szCs w:val="28"/>
          <w:lang w:val="en-US"/>
        </w:rPr>
        <w:t>I</w:t>
      </w:r>
      <w:r w:rsidRPr="002321B3">
        <w:rPr>
          <w:rFonts w:ascii="Times New Roman" w:hAnsi="Times New Roman"/>
          <w:i/>
          <w:iCs/>
          <w:sz w:val="28"/>
          <w:szCs w:val="28"/>
        </w:rPr>
        <w:t>’</w:t>
      </w:r>
      <w:r w:rsidRPr="002321B3">
        <w:rPr>
          <w:rFonts w:ascii="Times New Roman" w:hAnsi="Times New Roman"/>
          <w:i/>
          <w:iCs/>
          <w:sz w:val="28"/>
          <w:szCs w:val="28"/>
          <w:lang w:val="en-US"/>
        </w:rPr>
        <w:t>ve</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i/>
          <w:iCs/>
          <w:sz w:val="28"/>
          <w:szCs w:val="28"/>
        </w:rPr>
        <w:t xml:space="preserve"> … </w:t>
      </w:r>
      <w:r w:rsidRPr="002321B3">
        <w:rPr>
          <w:rFonts w:ascii="Times New Roman" w:hAnsi="Times New Roman"/>
          <w:i/>
          <w:iCs/>
          <w:sz w:val="28"/>
          <w:szCs w:val="28"/>
          <w:lang w:val="en-US"/>
        </w:rPr>
        <w:t>Have</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you</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got</w:t>
      </w:r>
      <w:r w:rsidRPr="007B4FB9">
        <w:rPr>
          <w:rFonts w:ascii="Times New Roman" w:hAnsi="Times New Roman"/>
          <w:i/>
          <w:iCs/>
          <w:sz w:val="28"/>
          <w:szCs w:val="28"/>
          <w:lang w:val="en-US"/>
        </w:rPr>
        <w:t xml:space="preserve"> …? </w:t>
      </w:r>
      <w:r w:rsidRPr="002321B3">
        <w:rPr>
          <w:rFonts w:ascii="Times New Roman" w:hAnsi="Times New Roman"/>
          <w:i/>
          <w:iCs/>
          <w:sz w:val="28"/>
          <w:szCs w:val="28"/>
          <w:lang w:val="en-US"/>
        </w:rPr>
        <w:t>I</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haven</w:t>
      </w:r>
      <w:r w:rsidRPr="007B4FB9">
        <w:rPr>
          <w:rFonts w:ascii="Times New Roman" w:hAnsi="Times New Roman"/>
          <w:i/>
          <w:iCs/>
          <w:sz w:val="28"/>
          <w:szCs w:val="28"/>
          <w:lang w:val="en-US"/>
        </w:rPr>
        <w:t>’</w:t>
      </w:r>
      <w:r w:rsidRPr="002321B3">
        <w:rPr>
          <w:rFonts w:ascii="Times New Roman" w:hAnsi="Times New Roman"/>
          <w:i/>
          <w:iCs/>
          <w:sz w:val="28"/>
          <w:szCs w:val="28"/>
          <w:lang w:val="en-US"/>
        </w:rPr>
        <w:t>t</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got</w:t>
      </w:r>
      <w:r w:rsidRPr="007B4FB9">
        <w:rPr>
          <w:rFonts w:ascii="Times New Roman" w:hAnsi="Times New Roman"/>
          <w:sz w:val="28"/>
          <w:szCs w:val="28"/>
          <w:lang w:val="en-US"/>
        </w:rPr>
        <w:t>);</w:t>
      </w:r>
    </w:p>
    <w:p w14:paraId="095A20D8" w14:textId="043EC65A" w:rsidR="002C3F2A" w:rsidRPr="007B4FB9" w:rsidRDefault="002C3F2A" w:rsidP="002C3F2A">
      <w:pPr>
        <w:pStyle w:val="a5"/>
        <w:tabs>
          <w:tab w:val="left" w:pos="0"/>
        </w:tabs>
        <w:suppressAutoHyphens/>
        <w:spacing w:line="360" w:lineRule="auto"/>
        <w:ind w:left="0" w:firstLine="709"/>
        <w:jc w:val="both"/>
        <w:rPr>
          <w:rFonts w:ascii="Times New Roman" w:hAnsi="Times New Roman"/>
          <w:bCs/>
          <w:i/>
          <w:iCs/>
          <w:sz w:val="28"/>
          <w:szCs w:val="28"/>
          <w:lang w:val="en-US"/>
        </w:rPr>
      </w:pPr>
      <w:r w:rsidRPr="002321B3">
        <w:rPr>
          <w:rFonts w:ascii="Wingdings" w:hAnsi="Wingdings"/>
          <w:sz w:val="28"/>
          <w:szCs w:val="28"/>
        </w:rPr>
        <w:t></w:t>
      </w:r>
      <w:r w:rsidRPr="002321B3">
        <w:rPr>
          <w:rFonts w:ascii="Times New Roman" w:hAnsi="Times New Roman"/>
          <w:bCs/>
          <w:iCs/>
          <w:sz w:val="28"/>
          <w:szCs w:val="28"/>
        </w:rPr>
        <w:t>конструкция</w:t>
      </w:r>
      <w:r w:rsidRPr="007B4FB9">
        <w:rPr>
          <w:rFonts w:ascii="Times New Roman" w:hAnsi="Times New Roman"/>
          <w:bCs/>
          <w:iCs/>
          <w:sz w:val="28"/>
          <w:szCs w:val="28"/>
          <w:lang w:val="en-US"/>
        </w:rPr>
        <w:t xml:space="preserve"> </w:t>
      </w:r>
      <w:r w:rsidRPr="002321B3">
        <w:rPr>
          <w:rFonts w:ascii="Times New Roman" w:hAnsi="Times New Roman"/>
          <w:bCs/>
          <w:i/>
          <w:iCs/>
          <w:sz w:val="28"/>
          <w:szCs w:val="28"/>
          <w:lang w:val="en-US"/>
        </w:rPr>
        <w:t>let</w:t>
      </w:r>
      <w:r w:rsidRPr="007B4FB9">
        <w:rPr>
          <w:rFonts w:ascii="Times New Roman" w:hAnsi="Times New Roman"/>
          <w:bCs/>
          <w:i/>
          <w:iCs/>
          <w:sz w:val="28"/>
          <w:szCs w:val="28"/>
          <w:lang w:val="en-US"/>
        </w:rPr>
        <w:t>’</w:t>
      </w:r>
      <w:r w:rsidRPr="002321B3">
        <w:rPr>
          <w:rFonts w:ascii="Times New Roman" w:hAnsi="Times New Roman"/>
          <w:bCs/>
          <w:i/>
          <w:iCs/>
          <w:sz w:val="28"/>
          <w:szCs w:val="28"/>
          <w:lang w:val="en-US"/>
        </w:rPr>
        <w:t>s</w:t>
      </w:r>
      <w:r w:rsidRPr="007B4FB9">
        <w:rPr>
          <w:rFonts w:ascii="Times New Roman" w:hAnsi="Times New Roman"/>
          <w:bCs/>
          <w:i/>
          <w:iCs/>
          <w:sz w:val="28"/>
          <w:szCs w:val="28"/>
          <w:lang w:val="en-US"/>
        </w:rPr>
        <w:t xml:space="preserve"> </w:t>
      </w:r>
      <w:r w:rsidRPr="002321B3">
        <w:rPr>
          <w:rFonts w:ascii="Times New Roman" w:hAnsi="Times New Roman"/>
          <w:bCs/>
          <w:iCs/>
          <w:sz w:val="28"/>
          <w:szCs w:val="28"/>
        </w:rPr>
        <w:t>для</w:t>
      </w:r>
      <w:r w:rsidRPr="007B4FB9">
        <w:rPr>
          <w:rFonts w:ascii="Times New Roman" w:hAnsi="Times New Roman"/>
          <w:bCs/>
          <w:iCs/>
          <w:sz w:val="28"/>
          <w:szCs w:val="28"/>
          <w:lang w:val="en-US"/>
        </w:rPr>
        <w:t xml:space="preserve"> </w:t>
      </w:r>
      <w:r w:rsidRPr="002321B3">
        <w:rPr>
          <w:rFonts w:ascii="Times New Roman" w:hAnsi="Times New Roman"/>
          <w:bCs/>
          <w:iCs/>
          <w:sz w:val="28"/>
          <w:szCs w:val="28"/>
        </w:rPr>
        <w:t>выражения</w:t>
      </w:r>
      <w:r w:rsidRPr="007B4FB9">
        <w:rPr>
          <w:rFonts w:ascii="Times New Roman" w:hAnsi="Times New Roman"/>
          <w:bCs/>
          <w:iCs/>
          <w:sz w:val="28"/>
          <w:szCs w:val="28"/>
          <w:lang w:val="en-US"/>
        </w:rPr>
        <w:t xml:space="preserve"> </w:t>
      </w:r>
      <w:r w:rsidRPr="002321B3">
        <w:rPr>
          <w:rFonts w:ascii="Times New Roman" w:hAnsi="Times New Roman"/>
          <w:bCs/>
          <w:iCs/>
          <w:sz w:val="28"/>
          <w:szCs w:val="28"/>
        </w:rPr>
        <w:t>предложений</w:t>
      </w:r>
      <w:r w:rsidRPr="007B4FB9">
        <w:rPr>
          <w:rFonts w:ascii="Times New Roman" w:hAnsi="Times New Roman"/>
          <w:bCs/>
          <w:iCs/>
          <w:sz w:val="28"/>
          <w:szCs w:val="28"/>
          <w:lang w:val="en-US"/>
        </w:rPr>
        <w:t xml:space="preserve"> </w:t>
      </w:r>
      <w:r w:rsidRPr="002321B3">
        <w:rPr>
          <w:rFonts w:ascii="Times New Roman" w:hAnsi="Times New Roman"/>
          <w:bCs/>
          <w:iCs/>
          <w:sz w:val="28"/>
          <w:szCs w:val="28"/>
        </w:rPr>
        <w:t>типа</w:t>
      </w:r>
      <w:r w:rsidRPr="007B4FB9">
        <w:rPr>
          <w:rFonts w:ascii="Times New Roman" w:hAnsi="Times New Roman"/>
          <w:bCs/>
          <w:iCs/>
          <w:sz w:val="28"/>
          <w:szCs w:val="28"/>
          <w:lang w:val="en-US"/>
        </w:rPr>
        <w:t xml:space="preserve">: </w:t>
      </w:r>
      <w:r w:rsidRPr="002321B3">
        <w:rPr>
          <w:rFonts w:ascii="Times New Roman" w:hAnsi="Times New Roman"/>
          <w:bCs/>
          <w:i/>
          <w:iCs/>
          <w:sz w:val="28"/>
          <w:szCs w:val="28"/>
          <w:lang w:val="en-US"/>
        </w:rPr>
        <w:t>let</w:t>
      </w:r>
      <w:r w:rsidRPr="007B4FB9">
        <w:rPr>
          <w:rFonts w:ascii="Times New Roman" w:hAnsi="Times New Roman"/>
          <w:bCs/>
          <w:i/>
          <w:iCs/>
          <w:sz w:val="28"/>
          <w:szCs w:val="28"/>
          <w:lang w:val="en-US"/>
        </w:rPr>
        <w:t>’</w:t>
      </w:r>
      <w:r w:rsidRPr="002321B3">
        <w:rPr>
          <w:rFonts w:ascii="Times New Roman" w:hAnsi="Times New Roman"/>
          <w:bCs/>
          <w:i/>
          <w:iCs/>
          <w:sz w:val="28"/>
          <w:szCs w:val="28"/>
          <w:lang w:val="en-US"/>
        </w:rPr>
        <w:t>s</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have</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a</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picnic</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lets</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take</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some</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lemonade</w:t>
      </w:r>
      <w:r w:rsidRPr="007B4FB9">
        <w:rPr>
          <w:rFonts w:ascii="Times New Roman" w:hAnsi="Times New Roman"/>
          <w:bCs/>
          <w:i/>
          <w:iCs/>
          <w:sz w:val="28"/>
          <w:szCs w:val="28"/>
          <w:lang w:val="en-US"/>
        </w:rPr>
        <w:t>;</w:t>
      </w:r>
    </w:p>
    <w:p w14:paraId="61AAA67B"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Times New Roman" w:hAnsi="Times New Roman"/>
          <w:sz w:val="28"/>
          <w:szCs w:val="28"/>
        </w:rPr>
        <w:t xml:space="preserve">Конструкция </w:t>
      </w:r>
      <w:r w:rsidRPr="002321B3">
        <w:rPr>
          <w:rFonts w:ascii="Times New Roman" w:hAnsi="Times New Roman"/>
          <w:i/>
          <w:iCs/>
          <w:sz w:val="28"/>
          <w:szCs w:val="28"/>
          <w:lang w:val="en-US"/>
        </w:rPr>
        <w:t>Would</w:t>
      </w:r>
      <w:r w:rsidRPr="002321B3">
        <w:rPr>
          <w:rFonts w:ascii="Times New Roman" w:hAnsi="Times New Roman"/>
          <w:i/>
          <w:iCs/>
          <w:sz w:val="28"/>
          <w:szCs w:val="28"/>
        </w:rPr>
        <w:t xml:space="preserve"> </w:t>
      </w:r>
      <w:r w:rsidRPr="002321B3">
        <w:rPr>
          <w:rFonts w:ascii="Times New Roman" w:hAnsi="Times New Roman"/>
          <w:i/>
          <w:iCs/>
          <w:sz w:val="28"/>
          <w:szCs w:val="28"/>
          <w:lang w:val="en-US"/>
        </w:rPr>
        <w:t>you</w:t>
      </w:r>
      <w:r w:rsidRPr="002321B3">
        <w:rPr>
          <w:rFonts w:ascii="Times New Roman" w:hAnsi="Times New Roman"/>
          <w:i/>
          <w:iCs/>
          <w:sz w:val="28"/>
          <w:szCs w:val="28"/>
        </w:rPr>
        <w:t xml:space="preserve"> </w:t>
      </w:r>
      <w:r w:rsidRPr="002321B3">
        <w:rPr>
          <w:rFonts w:ascii="Times New Roman" w:hAnsi="Times New Roman"/>
          <w:i/>
          <w:iCs/>
          <w:sz w:val="28"/>
          <w:szCs w:val="28"/>
          <w:lang w:val="en-US"/>
        </w:rPr>
        <w:t>like</w:t>
      </w:r>
      <w:r w:rsidRPr="002321B3">
        <w:rPr>
          <w:rFonts w:ascii="Times New Roman" w:hAnsi="Times New Roman"/>
          <w:sz w:val="28"/>
          <w:szCs w:val="28"/>
        </w:rPr>
        <w:t xml:space="preserve"> …? для использования в ситуации общения на пикнике;</w:t>
      </w:r>
    </w:p>
    <w:p w14:paraId="6AC1965F" w14:textId="0DBC1A04" w:rsidR="002C3F2A" w:rsidRPr="002321B3" w:rsidRDefault="002C3F2A" w:rsidP="002C3F2A">
      <w:pPr>
        <w:tabs>
          <w:tab w:val="left" w:pos="0"/>
        </w:tabs>
        <w:suppressAutoHyphens/>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повелительное наклонение для описаний инструкций к рецепту блюда: </w:t>
      </w:r>
      <w:r w:rsidRPr="002321B3">
        <w:rPr>
          <w:rFonts w:asciiTheme="majorBidi" w:hAnsiTheme="majorBidi" w:cstheme="majorBidi"/>
          <w:i/>
          <w:sz w:val="28"/>
          <w:szCs w:val="28"/>
          <w:lang w:val="en-US"/>
        </w:rPr>
        <w:t>take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some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bread</w:t>
      </w:r>
      <w:r w:rsidRPr="002321B3">
        <w:rPr>
          <w:rFonts w:asciiTheme="majorBidi" w:hAnsiTheme="majorBidi" w:cstheme="majorBidi"/>
          <w:i/>
          <w:sz w:val="28"/>
          <w:szCs w:val="28"/>
        </w:rPr>
        <w:t xml:space="preserve">, add </w:t>
      </w:r>
      <w:r w:rsidRPr="002321B3">
        <w:rPr>
          <w:rFonts w:asciiTheme="majorBidi" w:hAnsiTheme="majorBidi" w:cstheme="majorBidi"/>
          <w:i/>
          <w:sz w:val="28"/>
          <w:szCs w:val="28"/>
          <w:lang w:val="en-US"/>
        </w:rPr>
        <w:t>sugar</w:t>
      </w:r>
      <w:r w:rsidRPr="002321B3">
        <w:rPr>
          <w:rFonts w:asciiTheme="majorBidi" w:hAnsiTheme="majorBidi" w:cstheme="majorBidi"/>
          <w:i/>
          <w:sz w:val="28"/>
          <w:szCs w:val="28"/>
        </w:rPr>
        <w:t xml:space="preserve">… </w:t>
      </w:r>
    </w:p>
    <w:p w14:paraId="1FB2A49D"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2:</w:t>
      </w:r>
    </w:p>
    <w:p w14:paraId="2361D64E"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продуктов питания: </w:t>
      </w:r>
      <w:r w:rsidRPr="002321B3">
        <w:rPr>
          <w:rFonts w:ascii="Times New Roman" w:hAnsi="Times New Roman"/>
          <w:i/>
          <w:sz w:val="28"/>
          <w:szCs w:val="28"/>
          <w:lang w:val="en-US"/>
        </w:rPr>
        <w:t>milk</w:t>
      </w:r>
      <w:r w:rsidRPr="002321B3">
        <w:rPr>
          <w:rFonts w:ascii="Times New Roman" w:hAnsi="Times New Roman"/>
          <w:i/>
          <w:sz w:val="28"/>
          <w:szCs w:val="28"/>
        </w:rPr>
        <w:t xml:space="preserve">, </w:t>
      </w:r>
      <w:r w:rsidRPr="002321B3">
        <w:rPr>
          <w:rFonts w:ascii="Times New Roman" w:hAnsi="Times New Roman"/>
          <w:i/>
          <w:sz w:val="28"/>
          <w:szCs w:val="28"/>
          <w:lang w:val="en-US"/>
        </w:rPr>
        <w:t>sausage</w:t>
      </w:r>
      <w:r w:rsidRPr="002321B3">
        <w:rPr>
          <w:rFonts w:ascii="Times New Roman" w:hAnsi="Times New Roman"/>
          <w:i/>
          <w:sz w:val="28"/>
          <w:szCs w:val="28"/>
        </w:rPr>
        <w:t xml:space="preserve">, </w:t>
      </w:r>
      <w:r w:rsidRPr="002321B3">
        <w:rPr>
          <w:rFonts w:ascii="Times New Roman" w:hAnsi="Times New Roman"/>
          <w:i/>
          <w:sz w:val="28"/>
          <w:szCs w:val="28"/>
          <w:lang w:val="en-US"/>
        </w:rPr>
        <w:t>bread</w:t>
      </w:r>
      <w:r w:rsidRPr="002321B3">
        <w:rPr>
          <w:rFonts w:ascii="Times New Roman" w:hAnsi="Times New Roman"/>
          <w:i/>
          <w:sz w:val="28"/>
          <w:szCs w:val="28"/>
        </w:rPr>
        <w:t xml:space="preserve">, </w:t>
      </w:r>
      <w:r w:rsidRPr="002321B3">
        <w:rPr>
          <w:rFonts w:ascii="Times New Roman" w:hAnsi="Times New Roman"/>
          <w:i/>
          <w:sz w:val="28"/>
          <w:szCs w:val="28"/>
          <w:lang w:val="en-US"/>
        </w:rPr>
        <w:t>cheese</w:t>
      </w:r>
      <w:r w:rsidRPr="002321B3">
        <w:rPr>
          <w:rFonts w:ascii="Times New Roman" w:hAnsi="Times New Roman"/>
          <w:sz w:val="28"/>
          <w:szCs w:val="28"/>
        </w:rPr>
        <w:t xml:space="preserve"> и др.;</w:t>
      </w:r>
    </w:p>
    <w:p w14:paraId="7B673BCF"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lastRenderedPageBreak/>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блюд</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sandwich, pie, milkshake, fruit salad</w:t>
      </w:r>
      <w:r w:rsidRPr="002321B3">
        <w:rPr>
          <w:rFonts w:ascii="Times New Roman" w:hAnsi="Times New Roman" w:cs="Times New Roman"/>
          <w:sz w:val="28"/>
          <w:szCs w:val="28"/>
          <w:lang w:val="en-US"/>
        </w:rPr>
        <w:t>…;</w:t>
      </w:r>
    </w:p>
    <w:p w14:paraId="426E6D5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 xml:space="preserve">лексические единицы для описания правильного питания: </w:t>
      </w:r>
      <w:r w:rsidRPr="002321B3">
        <w:rPr>
          <w:rFonts w:ascii="Times New Roman" w:hAnsi="Times New Roman" w:cs="Times New Roman"/>
          <w:i/>
          <w:sz w:val="28"/>
          <w:szCs w:val="28"/>
          <w:lang w:val="en-US"/>
        </w:rPr>
        <w:t>dairy</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products</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fruit</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vegetables</w:t>
      </w:r>
      <w:r w:rsidRPr="002321B3">
        <w:rPr>
          <w:rFonts w:ascii="Times New Roman" w:hAnsi="Times New Roman" w:cs="Times New Roman"/>
          <w:sz w:val="28"/>
          <w:szCs w:val="28"/>
        </w:rPr>
        <w:t>…;</w:t>
      </w:r>
    </w:p>
    <w:p w14:paraId="21663153"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i/>
          <w:iCs/>
          <w:sz w:val="28"/>
          <w:szCs w:val="28"/>
        </w:rPr>
      </w:pPr>
      <w:r w:rsidRPr="002321B3">
        <w:rPr>
          <w:rFonts w:ascii="Wingdings" w:hAnsi="Wingdings"/>
          <w:sz w:val="28"/>
          <w:szCs w:val="28"/>
        </w:rPr>
        <w:t></w:t>
      </w:r>
      <w:r w:rsidRPr="002321B3">
        <w:rPr>
          <w:rFonts w:ascii="Times New Roman" w:hAnsi="Times New Roman"/>
          <w:sz w:val="28"/>
          <w:szCs w:val="28"/>
        </w:rPr>
        <w:t xml:space="preserve">речевые клише для описания правильного питания: </w:t>
      </w:r>
      <w:r w:rsidRPr="002321B3">
        <w:rPr>
          <w:rFonts w:ascii="Times New Roman" w:hAnsi="Times New Roman"/>
          <w:i/>
          <w:iCs/>
          <w:sz w:val="28"/>
          <w:szCs w:val="28"/>
          <w:lang w:val="en-US"/>
        </w:rPr>
        <w:t>eat</w:t>
      </w:r>
      <w:r w:rsidRPr="002321B3">
        <w:rPr>
          <w:rFonts w:ascii="Times New Roman" w:hAnsi="Times New Roman"/>
          <w:i/>
          <w:iCs/>
          <w:sz w:val="28"/>
          <w:szCs w:val="28"/>
        </w:rPr>
        <w:t xml:space="preserve"> </w:t>
      </w:r>
      <w:r w:rsidRPr="002321B3">
        <w:rPr>
          <w:rFonts w:ascii="Times New Roman" w:hAnsi="Times New Roman"/>
          <w:i/>
          <w:iCs/>
          <w:sz w:val="28"/>
          <w:szCs w:val="28"/>
          <w:lang w:val="en-US"/>
        </w:rPr>
        <w:t>healthy</w:t>
      </w:r>
      <w:r w:rsidRPr="002321B3">
        <w:rPr>
          <w:rFonts w:ascii="Times New Roman" w:hAnsi="Times New Roman"/>
          <w:i/>
          <w:iCs/>
          <w:sz w:val="28"/>
          <w:szCs w:val="28"/>
        </w:rPr>
        <w:t xml:space="preserve"> </w:t>
      </w:r>
      <w:r w:rsidRPr="002321B3">
        <w:rPr>
          <w:rFonts w:ascii="Times New Roman" w:hAnsi="Times New Roman"/>
          <w:i/>
          <w:iCs/>
          <w:sz w:val="28"/>
          <w:szCs w:val="28"/>
          <w:lang w:val="en-US"/>
        </w:rPr>
        <w:t>food</w:t>
      </w:r>
      <w:r w:rsidRPr="002321B3">
        <w:rPr>
          <w:rFonts w:ascii="Times New Roman" w:hAnsi="Times New Roman"/>
          <w:i/>
          <w:iCs/>
          <w:sz w:val="28"/>
          <w:szCs w:val="28"/>
        </w:rPr>
        <w:t xml:space="preserve">, </w:t>
      </w:r>
      <w:r w:rsidRPr="002321B3">
        <w:rPr>
          <w:rFonts w:ascii="Times New Roman" w:hAnsi="Times New Roman"/>
          <w:i/>
          <w:iCs/>
          <w:sz w:val="28"/>
          <w:szCs w:val="28"/>
          <w:lang w:val="en-US"/>
        </w:rPr>
        <w:t>eat</w:t>
      </w:r>
      <w:r w:rsidRPr="002321B3">
        <w:rPr>
          <w:rFonts w:ascii="Times New Roman" w:hAnsi="Times New Roman"/>
          <w:i/>
          <w:iCs/>
          <w:sz w:val="28"/>
          <w:szCs w:val="28"/>
        </w:rPr>
        <w:t xml:space="preserve"> </w:t>
      </w:r>
      <w:r w:rsidRPr="002321B3">
        <w:rPr>
          <w:rFonts w:ascii="Times New Roman" w:hAnsi="Times New Roman"/>
          <w:i/>
          <w:iCs/>
          <w:sz w:val="28"/>
          <w:szCs w:val="28"/>
          <w:lang w:val="en-US"/>
        </w:rPr>
        <w:t>less</w:t>
      </w:r>
      <w:r w:rsidRPr="002321B3">
        <w:rPr>
          <w:rFonts w:ascii="Times New Roman" w:hAnsi="Times New Roman"/>
          <w:i/>
          <w:iCs/>
          <w:sz w:val="28"/>
          <w:szCs w:val="28"/>
        </w:rPr>
        <w:t xml:space="preserve"> </w:t>
      </w:r>
      <w:r w:rsidRPr="002321B3">
        <w:rPr>
          <w:rFonts w:ascii="Times New Roman" w:hAnsi="Times New Roman"/>
          <w:i/>
          <w:iCs/>
          <w:sz w:val="28"/>
          <w:szCs w:val="28"/>
          <w:lang w:val="en-US"/>
        </w:rPr>
        <w:t>sugar</w:t>
      </w:r>
      <w:r w:rsidRPr="002321B3">
        <w:rPr>
          <w:rFonts w:ascii="Times New Roman" w:hAnsi="Times New Roman"/>
          <w:i/>
          <w:iCs/>
          <w:sz w:val="28"/>
          <w:szCs w:val="28"/>
        </w:rPr>
        <w:t xml:space="preserve">, </w:t>
      </w:r>
      <w:r w:rsidRPr="002321B3">
        <w:rPr>
          <w:rFonts w:ascii="Times New Roman" w:hAnsi="Times New Roman"/>
          <w:i/>
          <w:iCs/>
          <w:sz w:val="28"/>
          <w:szCs w:val="28"/>
          <w:lang w:val="en-US"/>
        </w:rPr>
        <w:t>eat</w:t>
      </w:r>
      <w:r w:rsidRPr="002321B3">
        <w:rPr>
          <w:rFonts w:ascii="Times New Roman" w:hAnsi="Times New Roman"/>
          <w:i/>
          <w:iCs/>
          <w:sz w:val="28"/>
          <w:szCs w:val="28"/>
        </w:rPr>
        <w:t xml:space="preserve"> </w:t>
      </w:r>
      <w:r w:rsidRPr="002321B3">
        <w:rPr>
          <w:rFonts w:ascii="Times New Roman" w:hAnsi="Times New Roman"/>
          <w:i/>
          <w:iCs/>
          <w:sz w:val="28"/>
          <w:szCs w:val="28"/>
          <w:lang w:val="en-US"/>
        </w:rPr>
        <w:t>more</w:t>
      </w:r>
      <w:r w:rsidRPr="002321B3">
        <w:rPr>
          <w:rFonts w:ascii="Times New Roman" w:hAnsi="Times New Roman"/>
          <w:i/>
          <w:iCs/>
          <w:sz w:val="28"/>
          <w:szCs w:val="28"/>
        </w:rPr>
        <w:t xml:space="preserve"> </w:t>
      </w:r>
      <w:r w:rsidRPr="002321B3">
        <w:rPr>
          <w:rFonts w:ascii="Times New Roman" w:hAnsi="Times New Roman"/>
          <w:i/>
          <w:iCs/>
          <w:sz w:val="28"/>
          <w:szCs w:val="28"/>
          <w:lang w:val="en-US"/>
        </w:rPr>
        <w:t>vegetables</w:t>
      </w:r>
      <w:r w:rsidRPr="002321B3">
        <w:rPr>
          <w:rFonts w:ascii="Times New Roman" w:hAnsi="Times New Roman"/>
          <w:i/>
          <w:iCs/>
          <w:sz w:val="28"/>
          <w:szCs w:val="28"/>
        </w:rPr>
        <w:t>… .</w:t>
      </w:r>
    </w:p>
    <w:p w14:paraId="687EFAE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sz w:val="28"/>
          <w:szCs w:val="28"/>
        </w:rPr>
      </w:pPr>
      <w:r w:rsidRPr="002321B3">
        <w:rPr>
          <w:rFonts w:asciiTheme="majorBidi" w:hAnsiTheme="majorBidi" w:cstheme="majorBidi"/>
          <w:b/>
          <w:sz w:val="28"/>
          <w:szCs w:val="28"/>
        </w:rPr>
        <w:t xml:space="preserve">Раздел 3. </w:t>
      </w:r>
      <w:r w:rsidRPr="002321B3">
        <w:rPr>
          <w:rFonts w:ascii="Times New Roman" w:hAnsi="Times New Roman"/>
          <w:b/>
          <w:sz w:val="28"/>
          <w:szCs w:val="28"/>
        </w:rPr>
        <w:t>Моя любимая одежда.</w:t>
      </w:r>
    </w:p>
    <w:p w14:paraId="6A6BF071"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w:t>
      </w:r>
      <w:r w:rsidRPr="002321B3">
        <w:rPr>
          <w:rFonts w:asciiTheme="majorBidi" w:hAnsiTheme="majorBidi" w:cstheme="majorBidi"/>
          <w:b/>
          <w:sz w:val="28"/>
          <w:szCs w:val="28"/>
        </w:rPr>
        <w:t xml:space="preserve"> </w:t>
      </w:r>
      <w:r w:rsidRPr="002321B3">
        <w:rPr>
          <w:rFonts w:asciiTheme="majorBidi" w:hAnsiTheme="majorBidi" w:cstheme="majorBidi"/>
          <w:sz w:val="28"/>
          <w:szCs w:val="28"/>
        </w:rPr>
        <w:t>Летняя и зимняя одежда.</w:t>
      </w:r>
    </w:p>
    <w:p w14:paraId="49F4034E"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Школьная форма.</w:t>
      </w:r>
    </w:p>
    <w:p w14:paraId="312FA28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Внешний вид.</w:t>
      </w:r>
    </w:p>
    <w:p w14:paraId="0B7ACAB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0BEC43E"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317B2D21"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рассказывать о своих предпочтениях в одежде;</w:t>
      </w:r>
    </w:p>
    <w:p w14:paraId="5D7F241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рассказывать о школьной форме своей мечты;</w:t>
      </w:r>
    </w:p>
    <w:p w14:paraId="7197F77B" w14:textId="77777777" w:rsidR="002C3F2A" w:rsidRPr="002321B3" w:rsidRDefault="002C3F2A" w:rsidP="002C3F2A">
      <w:pPr>
        <w:pStyle w:val="a5"/>
        <w:spacing w:line="360" w:lineRule="auto"/>
        <w:ind w:left="0" w:firstLine="709"/>
        <w:jc w:val="both"/>
        <w:rPr>
          <w:rFonts w:ascii="Cambria" w:eastAsia="Times New Roman" w:hAnsi="Cambria" w:cstheme="majorBidi"/>
          <w:sz w:val="28"/>
          <w:szCs w:val="28"/>
          <w:lang w:bidi="he-IL"/>
        </w:rPr>
      </w:pPr>
      <w:r w:rsidRPr="002321B3">
        <w:rPr>
          <w:rFonts w:ascii="Wingdings" w:hAnsi="Wingdings"/>
          <w:sz w:val="28"/>
          <w:szCs w:val="28"/>
        </w:rPr>
        <w:t></w:t>
      </w:r>
      <w:r w:rsidRPr="002321B3">
        <w:rPr>
          <w:rFonts w:ascii="Times New Roman" w:hAnsi="Times New Roman" w:cs="Times New Roman"/>
          <w:sz w:val="28"/>
          <w:szCs w:val="28"/>
        </w:rPr>
        <w:t>записывать материал для видео блога с представлением любимой одежды;</w:t>
      </w:r>
    </w:p>
    <w:p w14:paraId="6DFE1487"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47668025"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написать электронное письмо другу с советом, какую одежду взять с собой на каникулы;</w:t>
      </w:r>
    </w:p>
    <w:p w14:paraId="424EE415"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представить в виде презентации или плаката новый дизайн школьной формы;</w:t>
      </w:r>
    </w:p>
    <w:p w14:paraId="6790CEE5"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плакат со представлением своего костюма для участия в модном шоу.</w:t>
      </w:r>
    </w:p>
    <w:p w14:paraId="395E1C28"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A6AF2C3" w14:textId="74966644"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3F00094" w14:textId="77777777" w:rsidR="002C3F2A" w:rsidRPr="002321B3" w:rsidRDefault="002C3F2A" w:rsidP="004744DE">
      <w:pPr>
        <w:pStyle w:val="a5"/>
        <w:numPr>
          <w:ilvl w:val="0"/>
          <w:numId w:val="144"/>
        </w:numPr>
        <w:tabs>
          <w:tab w:val="left" w:pos="851"/>
        </w:tabs>
        <w:spacing w:line="360" w:lineRule="auto"/>
        <w:ind w:left="0" w:firstLine="709"/>
        <w:jc w:val="both"/>
        <w:rPr>
          <w:rFonts w:asciiTheme="majorBidi" w:hAnsiTheme="majorBidi" w:cstheme="majorBidi"/>
          <w:sz w:val="28"/>
          <w:szCs w:val="28"/>
        </w:rPr>
      </w:pPr>
      <w:r w:rsidRPr="002321B3">
        <w:rPr>
          <w:rFonts w:asciiTheme="majorBidi" w:hAnsiTheme="majorBidi" w:cstheme="majorBidi"/>
          <w:bCs/>
          <w:sz w:val="28"/>
          <w:szCs w:val="28"/>
        </w:rPr>
        <w:t xml:space="preserve"> настоящее продолженное время для описания картинок;</w:t>
      </w:r>
    </w:p>
    <w:p w14:paraId="4952EA28" w14:textId="77777777" w:rsidR="002C3F2A" w:rsidRPr="002321B3" w:rsidRDefault="002C3F2A" w:rsidP="004744DE">
      <w:pPr>
        <w:pStyle w:val="a5"/>
        <w:numPr>
          <w:ilvl w:val="0"/>
          <w:numId w:val="144"/>
        </w:numPr>
        <w:tabs>
          <w:tab w:val="left" w:pos="851"/>
        </w:tabs>
        <w:spacing w:line="360" w:lineRule="auto"/>
        <w:ind w:left="0" w:firstLine="709"/>
        <w:jc w:val="both"/>
        <w:rPr>
          <w:rFonts w:asciiTheme="majorBidi" w:hAnsiTheme="majorBidi" w:cstheme="majorBidi"/>
          <w:sz w:val="28"/>
          <w:szCs w:val="28"/>
          <w:lang w:val="en-US"/>
        </w:rPr>
      </w:pPr>
      <w:r w:rsidRPr="002321B3">
        <w:rPr>
          <w:rFonts w:asciiTheme="majorBidi" w:hAnsiTheme="majorBidi" w:cstheme="majorBidi"/>
          <w:bCs/>
          <w:i/>
          <w:sz w:val="28"/>
          <w:szCs w:val="28"/>
          <w:lang w:val="en-US"/>
        </w:rPr>
        <w:lastRenderedPageBreak/>
        <w:t>have</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got</w:t>
      </w:r>
      <w:r w:rsidRPr="002321B3">
        <w:rPr>
          <w:rFonts w:asciiTheme="majorBidi" w:hAnsiTheme="majorBidi" w:cstheme="majorBidi"/>
          <w:bCs/>
          <w:sz w:val="28"/>
          <w:szCs w:val="28"/>
        </w:rPr>
        <w:t xml:space="preserve"> для рассказа о своей одежде </w:t>
      </w:r>
      <w:r w:rsidRPr="002321B3">
        <w:rPr>
          <w:rFonts w:asciiTheme="majorBidi" w:hAnsiTheme="majorBidi" w:cstheme="majorBidi"/>
          <w:sz w:val="28"/>
          <w:szCs w:val="28"/>
        </w:rPr>
        <w:t>(</w:t>
      </w:r>
      <w:r w:rsidRPr="002321B3">
        <w:rPr>
          <w:rFonts w:asciiTheme="majorBidi" w:hAnsiTheme="majorBidi" w:cstheme="majorBidi"/>
          <w:i/>
          <w:iCs/>
          <w:sz w:val="28"/>
          <w:szCs w:val="28"/>
          <w:lang w:val="en-US"/>
        </w:rPr>
        <w:t>I</w:t>
      </w:r>
      <w:r w:rsidRPr="002321B3">
        <w:rPr>
          <w:rFonts w:asciiTheme="majorBidi" w:hAnsiTheme="majorBidi" w:cstheme="majorBidi"/>
          <w:i/>
          <w:iCs/>
          <w:sz w:val="28"/>
          <w:szCs w:val="28"/>
        </w:rPr>
        <w:t>’</w:t>
      </w:r>
      <w:r w:rsidRPr="002321B3">
        <w:rPr>
          <w:rFonts w:asciiTheme="majorBidi" w:hAnsiTheme="majorBidi" w:cstheme="majorBidi"/>
          <w:i/>
          <w:iCs/>
          <w:sz w:val="28"/>
          <w:szCs w:val="28"/>
          <w:lang w:val="en-US"/>
        </w:rPr>
        <w:t>ve</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got</w:t>
      </w:r>
      <w:r w:rsidRPr="002321B3">
        <w:rPr>
          <w:rFonts w:asciiTheme="majorBidi" w:hAnsiTheme="majorBidi" w:cstheme="majorBidi"/>
          <w:i/>
          <w:iCs/>
          <w:sz w:val="28"/>
          <w:szCs w:val="28"/>
        </w:rPr>
        <w:t xml:space="preserve"> … </w:t>
      </w:r>
      <w:r w:rsidRPr="002321B3">
        <w:rPr>
          <w:rFonts w:asciiTheme="majorBidi" w:hAnsiTheme="majorBidi" w:cstheme="majorBidi"/>
          <w:i/>
          <w:iCs/>
          <w:sz w:val="28"/>
          <w:szCs w:val="28"/>
          <w:lang w:val="en-US"/>
        </w:rPr>
        <w:t>Have you got …? I haven’t got</w:t>
      </w:r>
      <w:r w:rsidRPr="002321B3">
        <w:rPr>
          <w:rFonts w:asciiTheme="majorBidi" w:hAnsiTheme="majorBidi" w:cstheme="majorBidi"/>
          <w:sz w:val="28"/>
          <w:szCs w:val="28"/>
          <w:lang w:val="en-US"/>
        </w:rPr>
        <w:t>);</w:t>
      </w:r>
    </w:p>
    <w:p w14:paraId="0CEDE9CF" w14:textId="77777777" w:rsidR="002C3F2A" w:rsidRPr="002321B3" w:rsidRDefault="002C3F2A" w:rsidP="004744DE">
      <w:pPr>
        <w:pStyle w:val="a5"/>
        <w:numPr>
          <w:ilvl w:val="0"/>
          <w:numId w:val="144"/>
        </w:numPr>
        <w:tabs>
          <w:tab w:val="left" w:pos="0"/>
          <w:tab w:val="left" w:pos="851"/>
        </w:tabs>
        <w:suppressAutoHyphens/>
        <w:spacing w:line="360" w:lineRule="auto"/>
        <w:ind w:left="0" w:firstLine="709"/>
        <w:jc w:val="both"/>
        <w:rPr>
          <w:rFonts w:asciiTheme="majorBidi" w:hAnsiTheme="majorBidi" w:cstheme="majorBidi"/>
          <w:bCs/>
          <w:i/>
          <w:sz w:val="28"/>
          <w:szCs w:val="28"/>
        </w:rPr>
      </w:pPr>
      <w:r w:rsidRPr="002321B3">
        <w:rPr>
          <w:rFonts w:asciiTheme="majorBidi" w:hAnsiTheme="majorBidi" w:cstheme="majorBidi"/>
          <w:bCs/>
          <w:sz w:val="28"/>
          <w:szCs w:val="28"/>
        </w:rPr>
        <w:t>сравнительную степень имен прилагательных (</w:t>
      </w:r>
      <w:r w:rsidRPr="002321B3">
        <w:rPr>
          <w:rFonts w:asciiTheme="majorBidi" w:hAnsiTheme="majorBidi" w:cstheme="majorBidi"/>
          <w:bCs/>
          <w:i/>
          <w:sz w:val="28"/>
          <w:szCs w:val="28"/>
          <w:lang w:val="en-US"/>
        </w:rPr>
        <w:t>warmer</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longer</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cheaper</w:t>
      </w:r>
      <w:r w:rsidRPr="002321B3">
        <w:rPr>
          <w:rFonts w:asciiTheme="majorBidi" w:hAnsiTheme="majorBidi" w:cstheme="majorBidi"/>
          <w:bCs/>
          <w:i/>
          <w:sz w:val="28"/>
          <w:szCs w:val="28"/>
        </w:rPr>
        <w:t>);</w:t>
      </w:r>
    </w:p>
    <w:p w14:paraId="1E2F658B" w14:textId="77777777" w:rsidR="002C3F2A" w:rsidRPr="002321B3" w:rsidRDefault="002C3F2A" w:rsidP="004744DE">
      <w:pPr>
        <w:pStyle w:val="a5"/>
        <w:numPr>
          <w:ilvl w:val="0"/>
          <w:numId w:val="144"/>
        </w:numPr>
        <w:tabs>
          <w:tab w:val="left" w:pos="0"/>
          <w:tab w:val="left" w:pos="851"/>
        </w:tabs>
        <w:suppressAutoHyphens/>
        <w:spacing w:line="360" w:lineRule="auto"/>
        <w:ind w:left="0"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2321B3">
        <w:rPr>
          <w:rFonts w:asciiTheme="majorBidi" w:hAnsiTheme="majorBidi" w:cstheme="majorBidi"/>
          <w:bCs/>
          <w:i/>
          <w:sz w:val="28"/>
          <w:szCs w:val="28"/>
        </w:rPr>
        <w:t>(</w:t>
      </w:r>
      <w:r w:rsidRPr="002321B3">
        <w:rPr>
          <w:rFonts w:asciiTheme="majorBidi" w:hAnsiTheme="majorBidi" w:cstheme="majorBidi"/>
          <w:bCs/>
          <w:i/>
          <w:sz w:val="28"/>
          <w:szCs w:val="28"/>
          <w:lang w:val="en-US"/>
        </w:rPr>
        <w:t>it</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looks</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nice</w:t>
      </w:r>
      <w:r w:rsidRPr="002321B3">
        <w:rPr>
          <w:rFonts w:asciiTheme="majorBidi" w:hAnsiTheme="majorBidi" w:cstheme="majorBidi"/>
          <w:bCs/>
          <w:i/>
          <w:sz w:val="28"/>
          <w:szCs w:val="28"/>
        </w:rPr>
        <w:t>);</w:t>
      </w:r>
    </w:p>
    <w:p w14:paraId="1B5759F1" w14:textId="77777777" w:rsidR="002C3F2A" w:rsidRPr="002321B3" w:rsidRDefault="002C3F2A" w:rsidP="004744DE">
      <w:pPr>
        <w:pStyle w:val="a5"/>
        <w:numPr>
          <w:ilvl w:val="0"/>
          <w:numId w:val="144"/>
        </w:numPr>
        <w:tabs>
          <w:tab w:val="left" w:pos="0"/>
          <w:tab w:val="left" w:pos="851"/>
        </w:tabs>
        <w:suppressAutoHyphens/>
        <w:spacing w:line="360" w:lineRule="auto"/>
        <w:ind w:left="0"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конструкции </w:t>
      </w:r>
      <w:r w:rsidRPr="002321B3">
        <w:rPr>
          <w:rFonts w:asciiTheme="majorBidi" w:hAnsiTheme="majorBidi" w:cstheme="majorBidi"/>
          <w:bCs/>
          <w:i/>
          <w:sz w:val="28"/>
          <w:szCs w:val="28"/>
        </w:rPr>
        <w:t xml:space="preserve">I </w:t>
      </w:r>
      <w:r w:rsidRPr="002321B3">
        <w:rPr>
          <w:rFonts w:asciiTheme="majorBidi" w:hAnsiTheme="majorBidi" w:cstheme="majorBidi"/>
          <w:bCs/>
          <w:i/>
          <w:sz w:val="28"/>
          <w:szCs w:val="28"/>
          <w:lang w:val="en-US"/>
        </w:rPr>
        <w:t>usually</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wear</w:t>
      </w:r>
      <w:r w:rsidRPr="002321B3">
        <w:rPr>
          <w:rFonts w:asciiTheme="majorBidi" w:hAnsiTheme="majorBidi" w:cstheme="majorBidi"/>
          <w:bCs/>
          <w:i/>
          <w:sz w:val="28"/>
          <w:szCs w:val="28"/>
        </w:rPr>
        <w:t xml:space="preserve"> </w:t>
      </w:r>
      <w:r w:rsidRPr="002321B3">
        <w:rPr>
          <w:rFonts w:asciiTheme="majorBidi" w:hAnsiTheme="majorBidi" w:cstheme="majorBidi"/>
          <w:bCs/>
          <w:iCs/>
          <w:sz w:val="28"/>
          <w:szCs w:val="28"/>
        </w:rPr>
        <w:t>и</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I</w:t>
      </w:r>
      <w:r w:rsidRPr="002321B3">
        <w:rPr>
          <w:rFonts w:asciiTheme="majorBidi" w:hAnsiTheme="majorBidi" w:cstheme="majorBidi"/>
          <w:bCs/>
          <w:i/>
          <w:sz w:val="28"/>
          <w:szCs w:val="28"/>
        </w:rPr>
        <w:t>’</w:t>
      </w:r>
      <w:r w:rsidRPr="002321B3">
        <w:rPr>
          <w:rFonts w:asciiTheme="majorBidi" w:hAnsiTheme="majorBidi" w:cstheme="majorBidi"/>
          <w:bCs/>
          <w:i/>
          <w:sz w:val="28"/>
          <w:szCs w:val="28"/>
          <w:lang w:val="en-US"/>
        </w:rPr>
        <w:t>m</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wearing</w:t>
      </w:r>
      <w:r w:rsidRPr="002321B3">
        <w:rPr>
          <w:rFonts w:asciiTheme="majorBidi" w:hAnsiTheme="majorBidi" w:cstheme="majorBidi"/>
          <w:bCs/>
          <w:i/>
          <w:sz w:val="28"/>
          <w:szCs w:val="28"/>
        </w:rPr>
        <w:t xml:space="preserve"> </w:t>
      </w:r>
      <w:r w:rsidRPr="002321B3">
        <w:rPr>
          <w:rFonts w:asciiTheme="majorBidi" w:hAnsiTheme="majorBidi" w:cstheme="majorBidi"/>
          <w:bCs/>
          <w:iCs/>
          <w:sz w:val="28"/>
          <w:szCs w:val="28"/>
        </w:rPr>
        <w:t xml:space="preserve">для </w:t>
      </w:r>
      <w:r w:rsidRPr="002321B3">
        <w:rPr>
          <w:rFonts w:asciiTheme="majorBidi" w:hAnsiTheme="majorBidi" w:cstheme="majorBidi"/>
          <w:bCs/>
          <w:sz w:val="28"/>
          <w:szCs w:val="28"/>
        </w:rPr>
        <w:t xml:space="preserve">сравнения настоящего простого времени </w:t>
      </w:r>
      <w:r w:rsidRPr="002321B3">
        <w:rPr>
          <w:rFonts w:ascii="Times New Roman" w:hAnsi="Times New Roman"/>
          <w:bCs/>
          <w:sz w:val="28"/>
          <w:szCs w:val="28"/>
        </w:rPr>
        <w:t>и настоящего продолженного времени.</w:t>
      </w:r>
    </w:p>
    <w:p w14:paraId="0122413B"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3:</w:t>
      </w:r>
    </w:p>
    <w:p w14:paraId="1A2D1D4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предметов повседневной одежды: </w:t>
      </w:r>
      <w:r w:rsidRPr="002321B3">
        <w:rPr>
          <w:rFonts w:ascii="Times New Roman" w:hAnsi="Times New Roman"/>
          <w:i/>
          <w:sz w:val="28"/>
          <w:szCs w:val="28"/>
          <w:lang w:val="en-US"/>
        </w:rPr>
        <w:t>skirt</w:t>
      </w:r>
      <w:r w:rsidRPr="002321B3">
        <w:rPr>
          <w:rFonts w:ascii="Times New Roman" w:hAnsi="Times New Roman"/>
          <w:i/>
          <w:sz w:val="28"/>
          <w:szCs w:val="28"/>
        </w:rPr>
        <w:t xml:space="preserve">, </w:t>
      </w:r>
      <w:r w:rsidRPr="002321B3">
        <w:rPr>
          <w:rFonts w:ascii="Times New Roman" w:hAnsi="Times New Roman"/>
          <w:i/>
          <w:sz w:val="28"/>
          <w:szCs w:val="28"/>
          <w:lang w:val="en-US"/>
        </w:rPr>
        <w:t>T</w:t>
      </w:r>
      <w:r w:rsidRPr="002321B3">
        <w:rPr>
          <w:rFonts w:ascii="Times New Roman" w:hAnsi="Times New Roman"/>
          <w:i/>
          <w:sz w:val="28"/>
          <w:szCs w:val="28"/>
        </w:rPr>
        <w:t>-</w:t>
      </w:r>
      <w:r w:rsidRPr="002321B3">
        <w:rPr>
          <w:rFonts w:ascii="Times New Roman" w:hAnsi="Times New Roman"/>
          <w:i/>
          <w:sz w:val="28"/>
          <w:szCs w:val="28"/>
          <w:lang w:val="en-US"/>
        </w:rPr>
        <w:t>shirt</w:t>
      </w:r>
      <w:r w:rsidRPr="002321B3">
        <w:rPr>
          <w:rFonts w:ascii="Times New Roman" w:hAnsi="Times New Roman"/>
          <w:i/>
          <w:sz w:val="28"/>
          <w:szCs w:val="28"/>
        </w:rPr>
        <w:t xml:space="preserve">, </w:t>
      </w:r>
      <w:r w:rsidRPr="002321B3">
        <w:rPr>
          <w:rFonts w:ascii="Times New Roman" w:hAnsi="Times New Roman"/>
          <w:i/>
          <w:sz w:val="28"/>
          <w:szCs w:val="28"/>
          <w:lang w:val="en-US"/>
        </w:rPr>
        <w:t>jeans</w:t>
      </w:r>
      <w:r w:rsidRPr="002321B3">
        <w:rPr>
          <w:rFonts w:ascii="Times New Roman" w:hAnsi="Times New Roman"/>
          <w:i/>
          <w:sz w:val="28"/>
          <w:szCs w:val="28"/>
        </w:rPr>
        <w:t xml:space="preserve">, </w:t>
      </w:r>
      <w:r w:rsidRPr="002321B3">
        <w:rPr>
          <w:rFonts w:ascii="Times New Roman" w:hAnsi="Times New Roman"/>
          <w:i/>
          <w:sz w:val="28"/>
          <w:szCs w:val="28"/>
          <w:lang w:val="en-US"/>
        </w:rPr>
        <w:t>coat</w:t>
      </w:r>
      <w:r w:rsidRPr="002321B3">
        <w:rPr>
          <w:rFonts w:ascii="Times New Roman" w:hAnsi="Times New Roman"/>
          <w:i/>
          <w:sz w:val="28"/>
          <w:szCs w:val="28"/>
        </w:rPr>
        <w:t xml:space="preserve">, </w:t>
      </w:r>
      <w:r w:rsidRPr="002321B3">
        <w:rPr>
          <w:rFonts w:ascii="Times New Roman" w:hAnsi="Times New Roman"/>
          <w:i/>
          <w:sz w:val="28"/>
          <w:szCs w:val="28"/>
          <w:lang w:val="en-US"/>
        </w:rPr>
        <w:t>hat</w:t>
      </w:r>
      <w:r w:rsidRPr="002321B3">
        <w:rPr>
          <w:rFonts w:ascii="Times New Roman" w:hAnsi="Times New Roman"/>
          <w:i/>
          <w:sz w:val="28"/>
          <w:szCs w:val="28"/>
        </w:rPr>
        <w:t xml:space="preserve"> </w:t>
      </w:r>
      <w:r w:rsidRPr="002321B3">
        <w:rPr>
          <w:rFonts w:ascii="Times New Roman" w:hAnsi="Times New Roman"/>
          <w:sz w:val="28"/>
          <w:szCs w:val="28"/>
        </w:rPr>
        <w:t>и др.;</w:t>
      </w:r>
    </w:p>
    <w:p w14:paraId="4FC8B9AE"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предметов одежды для школы: </w:t>
      </w:r>
      <w:r w:rsidRPr="002321B3">
        <w:rPr>
          <w:rFonts w:ascii="Times New Roman" w:hAnsi="Times New Roman"/>
          <w:i/>
          <w:sz w:val="28"/>
          <w:szCs w:val="28"/>
          <w:lang w:val="en-US"/>
        </w:rPr>
        <w:t>jacket</w:t>
      </w:r>
      <w:r w:rsidRPr="002321B3">
        <w:rPr>
          <w:rFonts w:ascii="Times New Roman" w:hAnsi="Times New Roman"/>
          <w:i/>
          <w:sz w:val="28"/>
          <w:szCs w:val="28"/>
        </w:rPr>
        <w:t xml:space="preserve">, </w:t>
      </w:r>
      <w:r w:rsidRPr="002321B3">
        <w:rPr>
          <w:rFonts w:ascii="Times New Roman" w:hAnsi="Times New Roman"/>
          <w:i/>
          <w:sz w:val="28"/>
          <w:szCs w:val="28"/>
          <w:lang w:val="en-US"/>
        </w:rPr>
        <w:t>shirt</w:t>
      </w:r>
      <w:r w:rsidRPr="002321B3">
        <w:rPr>
          <w:rFonts w:ascii="Times New Roman" w:hAnsi="Times New Roman"/>
          <w:i/>
          <w:sz w:val="28"/>
          <w:szCs w:val="28"/>
        </w:rPr>
        <w:t xml:space="preserve">, </w:t>
      </w:r>
      <w:r w:rsidRPr="002321B3">
        <w:rPr>
          <w:rFonts w:ascii="Times New Roman" w:hAnsi="Times New Roman"/>
          <w:i/>
          <w:sz w:val="28"/>
          <w:szCs w:val="28"/>
          <w:lang w:val="en-US"/>
        </w:rPr>
        <w:t>trousers</w:t>
      </w:r>
      <w:r w:rsidRPr="002321B3">
        <w:rPr>
          <w:rFonts w:ascii="Times New Roman" w:hAnsi="Times New Roman"/>
          <w:i/>
          <w:sz w:val="28"/>
          <w:szCs w:val="28"/>
        </w:rPr>
        <w:t xml:space="preserve"> </w:t>
      </w:r>
      <w:r w:rsidRPr="002321B3">
        <w:rPr>
          <w:rFonts w:ascii="Times New Roman" w:hAnsi="Times New Roman"/>
          <w:sz w:val="28"/>
          <w:szCs w:val="28"/>
        </w:rPr>
        <w:t>и др.;</w:t>
      </w:r>
    </w:p>
    <w:p w14:paraId="628836D7"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обувь</w:t>
      </w:r>
      <w:r w:rsidRPr="002321B3">
        <w:rPr>
          <w:rFonts w:ascii="Times New Roman" w:hAnsi="Times New Roman"/>
          <w:sz w:val="28"/>
          <w:szCs w:val="28"/>
          <w:lang w:val="en-US"/>
        </w:rPr>
        <w:t>: shoes, boots;</w:t>
      </w:r>
    </w:p>
    <w:p w14:paraId="1EACCA8C" w14:textId="77777777" w:rsidR="002C3F2A" w:rsidRPr="002321B3" w:rsidRDefault="002C3F2A" w:rsidP="002C3F2A">
      <w:pPr>
        <w:pStyle w:val="ConsPlusNormal"/>
        <w:tabs>
          <w:tab w:val="left" w:pos="993"/>
        </w:tabs>
        <w:spacing w:line="360" w:lineRule="auto"/>
        <w:ind w:firstLine="709"/>
        <w:jc w:val="both"/>
        <w:rPr>
          <w:rFonts w:ascii="Times New Roman" w:hAnsi="Times New Roman"/>
          <w:i/>
          <w:sz w:val="28"/>
          <w:szCs w:val="28"/>
          <w:lang w:val="en-US"/>
        </w:rPr>
      </w:pPr>
      <w:r w:rsidRPr="002321B3">
        <w:rPr>
          <w:rFonts w:ascii="Wingdings" w:hAnsi="Wingdings"/>
          <w:sz w:val="28"/>
          <w:szCs w:val="28"/>
        </w:rPr>
        <w:t></w:t>
      </w:r>
      <w:r w:rsidRPr="002321B3">
        <w:rPr>
          <w:rFonts w:ascii="Times New Roman" w:hAnsi="Times New Roman"/>
          <w:sz w:val="28"/>
          <w:szCs w:val="28"/>
        </w:rPr>
        <w:t>глаголы</w:t>
      </w:r>
      <w:r w:rsidRPr="002321B3">
        <w:rPr>
          <w:rFonts w:ascii="Times New Roman" w:hAnsi="Times New Roman"/>
          <w:sz w:val="28"/>
          <w:szCs w:val="28"/>
          <w:lang w:val="en-US"/>
        </w:rPr>
        <w:t xml:space="preserve"> </w:t>
      </w:r>
      <w:r w:rsidRPr="002321B3">
        <w:rPr>
          <w:rFonts w:ascii="Times New Roman" w:hAnsi="Times New Roman"/>
          <w:i/>
          <w:sz w:val="28"/>
          <w:szCs w:val="28"/>
          <w:lang w:val="en-US"/>
        </w:rPr>
        <w:t>put on, take off;</w:t>
      </w:r>
    </w:p>
    <w:p w14:paraId="65E31AAC"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sz w:val="28"/>
          <w:szCs w:val="28"/>
        </w:rPr>
      </w:pPr>
      <w:r w:rsidRPr="002321B3">
        <w:rPr>
          <w:rFonts w:ascii="Wingdings" w:hAnsi="Wingdings"/>
          <w:sz w:val="28"/>
          <w:szCs w:val="28"/>
        </w:rPr>
        <w:t></w:t>
      </w:r>
      <w:r w:rsidRPr="002321B3">
        <w:rPr>
          <w:rFonts w:ascii="Times New Roman" w:hAnsi="Times New Roman"/>
          <w:sz w:val="28"/>
          <w:szCs w:val="28"/>
        </w:rPr>
        <w:t xml:space="preserve">прилагательные для описания одежды: </w:t>
      </w:r>
      <w:r w:rsidRPr="002321B3">
        <w:rPr>
          <w:rFonts w:ascii="Times New Roman" w:hAnsi="Times New Roman"/>
          <w:i/>
          <w:sz w:val="28"/>
          <w:szCs w:val="28"/>
        </w:rPr>
        <w:t xml:space="preserve">nice, </w:t>
      </w:r>
      <w:r w:rsidRPr="002321B3">
        <w:rPr>
          <w:rFonts w:ascii="Times New Roman" w:hAnsi="Times New Roman"/>
          <w:i/>
          <w:sz w:val="28"/>
          <w:szCs w:val="28"/>
          <w:lang w:val="en-US"/>
        </w:rPr>
        <w:t>long</w:t>
      </w:r>
      <w:r w:rsidRPr="002321B3">
        <w:rPr>
          <w:rFonts w:ascii="Times New Roman" w:hAnsi="Times New Roman"/>
          <w:i/>
          <w:sz w:val="28"/>
          <w:szCs w:val="28"/>
        </w:rPr>
        <w:t xml:space="preserve">, </w:t>
      </w:r>
      <w:r w:rsidRPr="002321B3">
        <w:rPr>
          <w:rFonts w:ascii="Times New Roman" w:hAnsi="Times New Roman"/>
          <w:i/>
          <w:sz w:val="28"/>
          <w:szCs w:val="28"/>
          <w:lang w:val="en-US"/>
        </w:rPr>
        <w:t>short</w:t>
      </w:r>
      <w:r w:rsidRPr="002321B3">
        <w:rPr>
          <w:rFonts w:ascii="Times New Roman" w:hAnsi="Times New Roman"/>
          <w:i/>
          <w:sz w:val="28"/>
          <w:szCs w:val="28"/>
        </w:rPr>
        <w:t xml:space="preserve">, </w:t>
      </w:r>
      <w:r w:rsidRPr="002321B3">
        <w:rPr>
          <w:rFonts w:ascii="Times New Roman" w:hAnsi="Times New Roman"/>
          <w:i/>
          <w:sz w:val="28"/>
          <w:szCs w:val="28"/>
          <w:lang w:val="en-US"/>
        </w:rPr>
        <w:t>warm</w:t>
      </w:r>
      <w:r w:rsidRPr="002321B3">
        <w:rPr>
          <w:rFonts w:ascii="Times New Roman" w:hAnsi="Times New Roman"/>
          <w:i/>
          <w:sz w:val="28"/>
          <w:szCs w:val="28"/>
        </w:rPr>
        <w:t xml:space="preserve">, </w:t>
      </w:r>
      <w:r w:rsidRPr="002321B3">
        <w:rPr>
          <w:rFonts w:ascii="Times New Roman" w:hAnsi="Times New Roman"/>
          <w:i/>
          <w:sz w:val="28"/>
          <w:szCs w:val="28"/>
          <w:lang w:val="en-US"/>
        </w:rPr>
        <w:t>beautiful</w:t>
      </w:r>
      <w:r w:rsidRPr="002321B3">
        <w:rPr>
          <w:rFonts w:ascii="Times New Roman" w:hAnsi="Times New Roman"/>
          <w:sz w:val="28"/>
          <w:szCs w:val="28"/>
        </w:rPr>
        <w:t>….</w:t>
      </w:r>
    </w:p>
    <w:p w14:paraId="5483331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Раздел 4. Природа</w:t>
      </w:r>
    </w:p>
    <w:p w14:paraId="484AF34F"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1. Погода.</w:t>
      </w:r>
    </w:p>
    <w:p w14:paraId="7E64F94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2. Мир животных и растений.</w:t>
      </w:r>
    </w:p>
    <w:p w14:paraId="02BB57D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3. Охрана окружающей среды.</w:t>
      </w:r>
    </w:p>
    <w:p w14:paraId="68254DC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A25F5D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1D54C6BF"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погоде;</w:t>
      </w:r>
    </w:p>
    <w:p w14:paraId="5859434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уметь описывать явления природы;</w:t>
      </w:r>
    </w:p>
    <w:p w14:paraId="73762BD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растениях и животных родного края;</w:t>
      </w:r>
    </w:p>
    <w:p w14:paraId="177BDFE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том, как можно охранять природу;</w:t>
      </w:r>
    </w:p>
    <w:p w14:paraId="06492E7C" w14:textId="77777777" w:rsidR="002C3F2A" w:rsidRPr="002321B3" w:rsidRDefault="002C3F2A" w:rsidP="002C3F2A">
      <w:pPr>
        <w:spacing w:line="360" w:lineRule="auto"/>
        <w:ind w:firstLine="709"/>
        <w:rPr>
          <w:rFonts w:ascii="Times New Roman" w:hAnsi="Times New Roman"/>
          <w:bCs/>
          <w:sz w:val="28"/>
          <w:szCs w:val="28"/>
        </w:rPr>
      </w:pPr>
      <w:r w:rsidRPr="002321B3">
        <w:rPr>
          <w:rFonts w:ascii="Times New Roman" w:hAnsi="Times New Roman"/>
          <w:b/>
          <w:sz w:val="28"/>
          <w:szCs w:val="28"/>
        </w:rPr>
        <w:t>в области письма:</w:t>
      </w:r>
    </w:p>
    <w:p w14:paraId="4088F9CD"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прогноз погоды;</w:t>
      </w:r>
    </w:p>
    <w:p w14:paraId="61E4147F"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lastRenderedPageBreak/>
        <w:t></w:t>
      </w:r>
      <w:r w:rsidRPr="002321B3">
        <w:rPr>
          <w:rFonts w:ascii="Times New Roman" w:hAnsi="Times New Roman"/>
          <w:bCs/>
          <w:sz w:val="28"/>
          <w:szCs w:val="28"/>
        </w:rPr>
        <w:t>составлять записку с рекомендациями, что надеть в соответствии с прогнозом погоды;</w:t>
      </w:r>
    </w:p>
    <w:p w14:paraId="05F342FA"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постер и текст презентации о животном или растении;</w:t>
      </w:r>
    </w:p>
    <w:p w14:paraId="605D2771"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рекомендации по охране окружающей среды.</w:t>
      </w:r>
    </w:p>
    <w:p w14:paraId="70BF03D9"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B0387F4" w14:textId="02EDB71C"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18379AE" w14:textId="77777777" w:rsidR="002C3F2A" w:rsidRPr="002321B3" w:rsidRDefault="002C3F2A" w:rsidP="002C3F2A">
      <w:pPr>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Times New Roman" w:hAnsi="Times New Roman"/>
          <w:sz w:val="28"/>
          <w:szCs w:val="28"/>
        </w:rPr>
        <w:t xml:space="preserve">конструкцию </w:t>
      </w:r>
      <w:r w:rsidRPr="002321B3">
        <w:rPr>
          <w:rFonts w:ascii="Times New Roman" w:hAnsi="Times New Roman"/>
          <w:i/>
          <w:sz w:val="28"/>
          <w:szCs w:val="28"/>
          <w:lang w:val="en-US"/>
        </w:rPr>
        <w:t>There</w:t>
      </w:r>
      <w:r w:rsidRPr="002321B3">
        <w:rPr>
          <w:rFonts w:ascii="Times New Roman" w:hAnsi="Times New Roman"/>
          <w:i/>
          <w:sz w:val="28"/>
          <w:szCs w:val="28"/>
        </w:rPr>
        <w:t xml:space="preserve"> </w:t>
      </w:r>
      <w:r w:rsidRPr="002321B3">
        <w:rPr>
          <w:rFonts w:ascii="Times New Roman" w:hAnsi="Times New Roman"/>
          <w:i/>
          <w:sz w:val="28"/>
          <w:szCs w:val="28"/>
          <w:lang w:val="en-US"/>
        </w:rPr>
        <w:t>is</w:t>
      </w:r>
      <w:r w:rsidRPr="002321B3">
        <w:rPr>
          <w:rFonts w:ascii="Times New Roman" w:hAnsi="Times New Roman"/>
          <w:i/>
          <w:sz w:val="28"/>
          <w:szCs w:val="28"/>
        </w:rPr>
        <w:t xml:space="preserve"> /</w:t>
      </w:r>
      <w:r w:rsidRPr="002321B3">
        <w:rPr>
          <w:rFonts w:ascii="Times New Roman" w:hAnsi="Times New Roman"/>
          <w:i/>
          <w:sz w:val="28"/>
          <w:szCs w:val="28"/>
          <w:lang w:val="en-US"/>
        </w:rPr>
        <w:t>there</w:t>
      </w:r>
      <w:r w:rsidRPr="002321B3">
        <w:rPr>
          <w:rFonts w:ascii="Times New Roman" w:hAnsi="Times New Roman"/>
          <w:i/>
          <w:sz w:val="28"/>
          <w:szCs w:val="28"/>
        </w:rPr>
        <w:t xml:space="preserve"> </w:t>
      </w:r>
      <w:r w:rsidRPr="002321B3">
        <w:rPr>
          <w:rFonts w:ascii="Times New Roman" w:hAnsi="Times New Roman"/>
          <w:i/>
          <w:sz w:val="28"/>
          <w:szCs w:val="28"/>
          <w:lang w:val="en-US"/>
        </w:rPr>
        <w:t>are</w:t>
      </w:r>
      <w:r w:rsidRPr="002321B3">
        <w:rPr>
          <w:rFonts w:ascii="Times New Roman" w:hAnsi="Times New Roman"/>
          <w:i/>
          <w:sz w:val="28"/>
          <w:szCs w:val="28"/>
        </w:rPr>
        <w:t>,</w:t>
      </w:r>
      <w:r w:rsidRPr="002321B3">
        <w:rPr>
          <w:rFonts w:ascii="Times New Roman" w:hAnsi="Times New Roman"/>
          <w:sz w:val="28"/>
          <w:szCs w:val="28"/>
        </w:rPr>
        <w:t xml:space="preserve"> с местоимениями </w:t>
      </w:r>
      <w:r w:rsidRPr="002321B3">
        <w:rPr>
          <w:rFonts w:ascii="Times New Roman" w:hAnsi="Times New Roman"/>
          <w:sz w:val="28"/>
          <w:szCs w:val="28"/>
          <w:lang w:val="en-US"/>
        </w:rPr>
        <w:t>some</w:t>
      </w:r>
      <w:r w:rsidRPr="002321B3">
        <w:rPr>
          <w:rFonts w:ascii="Times New Roman" w:hAnsi="Times New Roman"/>
          <w:sz w:val="28"/>
          <w:szCs w:val="28"/>
        </w:rPr>
        <w:t xml:space="preserve"> </w:t>
      </w:r>
      <w:r w:rsidRPr="002321B3">
        <w:rPr>
          <w:rFonts w:ascii="Times New Roman" w:hAnsi="Times New Roman"/>
          <w:i/>
          <w:sz w:val="28"/>
          <w:szCs w:val="28"/>
          <w:lang w:val="en-US"/>
        </w:rPr>
        <w:t>a</w:t>
      </w:r>
      <w:r w:rsidRPr="002321B3">
        <w:rPr>
          <w:rFonts w:ascii="Times New Roman" w:hAnsi="Times New Roman"/>
          <w:i/>
          <w:sz w:val="28"/>
          <w:szCs w:val="28"/>
        </w:rPr>
        <w:t xml:space="preserve"> </w:t>
      </w:r>
      <w:r w:rsidRPr="002321B3">
        <w:rPr>
          <w:rFonts w:ascii="Times New Roman" w:hAnsi="Times New Roman"/>
          <w:i/>
          <w:sz w:val="28"/>
          <w:szCs w:val="28"/>
          <w:lang w:val="en-US"/>
        </w:rPr>
        <w:t>lot</w:t>
      </w:r>
      <w:r w:rsidRPr="002321B3">
        <w:rPr>
          <w:rFonts w:ascii="Times New Roman" w:hAnsi="Times New Roman"/>
          <w:i/>
          <w:sz w:val="28"/>
          <w:szCs w:val="28"/>
        </w:rPr>
        <w:t xml:space="preserve"> </w:t>
      </w:r>
      <w:r w:rsidRPr="002321B3">
        <w:rPr>
          <w:rFonts w:ascii="Times New Roman" w:hAnsi="Times New Roman"/>
          <w:i/>
          <w:sz w:val="28"/>
          <w:szCs w:val="28"/>
          <w:lang w:val="en-US"/>
        </w:rPr>
        <w:t>of</w:t>
      </w:r>
      <w:r w:rsidRPr="002321B3">
        <w:rPr>
          <w:rFonts w:ascii="Times New Roman" w:hAnsi="Times New Roman"/>
          <w:sz w:val="28"/>
          <w:szCs w:val="28"/>
        </w:rPr>
        <w:t xml:space="preserve"> в утвердительных предложениях для описание природных явлений и погоды (</w:t>
      </w:r>
      <w:r w:rsidRPr="002321B3">
        <w:rPr>
          <w:rFonts w:ascii="Times New Roman" w:hAnsi="Times New Roman"/>
          <w:i/>
          <w:sz w:val="28"/>
          <w:szCs w:val="28"/>
          <w:lang w:val="en-US"/>
        </w:rPr>
        <w:t>There</w:t>
      </w:r>
      <w:r w:rsidRPr="002321B3">
        <w:rPr>
          <w:rFonts w:ascii="Times New Roman" w:hAnsi="Times New Roman"/>
          <w:i/>
          <w:sz w:val="28"/>
          <w:szCs w:val="28"/>
        </w:rPr>
        <w:t xml:space="preserve"> </w:t>
      </w:r>
      <w:r w:rsidRPr="002321B3">
        <w:rPr>
          <w:rFonts w:ascii="Times New Roman" w:hAnsi="Times New Roman"/>
          <w:i/>
          <w:sz w:val="28"/>
          <w:szCs w:val="28"/>
          <w:lang w:val="en-US"/>
        </w:rPr>
        <w:t>is</w:t>
      </w:r>
      <w:r w:rsidRPr="002321B3">
        <w:rPr>
          <w:rFonts w:ascii="Times New Roman" w:hAnsi="Times New Roman"/>
          <w:i/>
          <w:sz w:val="28"/>
          <w:szCs w:val="28"/>
        </w:rPr>
        <w:t xml:space="preserve"> </w:t>
      </w:r>
      <w:r w:rsidRPr="002321B3">
        <w:rPr>
          <w:rFonts w:ascii="Times New Roman" w:hAnsi="Times New Roman"/>
          <w:i/>
          <w:sz w:val="28"/>
          <w:szCs w:val="28"/>
          <w:lang w:val="en-US"/>
        </w:rPr>
        <w:t>a</w:t>
      </w:r>
      <w:r w:rsidRPr="002321B3">
        <w:rPr>
          <w:rFonts w:ascii="Times New Roman" w:hAnsi="Times New Roman"/>
          <w:i/>
          <w:sz w:val="28"/>
          <w:szCs w:val="28"/>
        </w:rPr>
        <w:t xml:space="preserve"> </w:t>
      </w:r>
      <w:r w:rsidRPr="002321B3">
        <w:rPr>
          <w:rFonts w:ascii="Times New Roman" w:hAnsi="Times New Roman"/>
          <w:i/>
          <w:sz w:val="28"/>
          <w:szCs w:val="28"/>
          <w:lang w:val="en-US"/>
        </w:rPr>
        <w:t>lot</w:t>
      </w:r>
      <w:r w:rsidRPr="002321B3">
        <w:rPr>
          <w:rFonts w:ascii="Times New Roman" w:hAnsi="Times New Roman"/>
          <w:i/>
          <w:sz w:val="28"/>
          <w:szCs w:val="28"/>
        </w:rPr>
        <w:t xml:space="preserve"> </w:t>
      </w:r>
      <w:r w:rsidRPr="002321B3">
        <w:rPr>
          <w:rFonts w:ascii="Times New Roman" w:hAnsi="Times New Roman"/>
          <w:i/>
          <w:sz w:val="28"/>
          <w:szCs w:val="28"/>
          <w:lang w:val="en-US"/>
        </w:rPr>
        <w:t>of</w:t>
      </w:r>
      <w:r w:rsidRPr="002321B3">
        <w:rPr>
          <w:rFonts w:ascii="Times New Roman" w:hAnsi="Times New Roman"/>
          <w:i/>
          <w:sz w:val="28"/>
          <w:szCs w:val="28"/>
        </w:rPr>
        <w:t xml:space="preserve"> </w:t>
      </w:r>
      <w:r w:rsidRPr="002321B3">
        <w:rPr>
          <w:rFonts w:ascii="Times New Roman" w:hAnsi="Times New Roman"/>
          <w:i/>
          <w:sz w:val="28"/>
          <w:szCs w:val="28"/>
          <w:lang w:val="en-US"/>
        </w:rPr>
        <w:t>snow</w:t>
      </w:r>
      <w:r w:rsidRPr="002321B3">
        <w:rPr>
          <w:rFonts w:ascii="Times New Roman" w:hAnsi="Times New Roman"/>
          <w:i/>
          <w:sz w:val="28"/>
          <w:szCs w:val="28"/>
        </w:rPr>
        <w:t xml:space="preserve"> </w:t>
      </w:r>
      <w:r w:rsidRPr="002321B3">
        <w:rPr>
          <w:rFonts w:ascii="Times New Roman" w:hAnsi="Times New Roman"/>
          <w:i/>
          <w:sz w:val="28"/>
          <w:szCs w:val="28"/>
          <w:lang w:val="en-US"/>
        </w:rPr>
        <w:t>in</w:t>
      </w:r>
      <w:r w:rsidRPr="002321B3">
        <w:rPr>
          <w:rFonts w:ascii="Times New Roman" w:hAnsi="Times New Roman"/>
          <w:i/>
          <w:sz w:val="28"/>
          <w:szCs w:val="28"/>
        </w:rPr>
        <w:t xml:space="preserve"> </w:t>
      </w:r>
      <w:r w:rsidRPr="002321B3">
        <w:rPr>
          <w:rFonts w:ascii="Times New Roman" w:hAnsi="Times New Roman"/>
          <w:i/>
          <w:sz w:val="28"/>
          <w:szCs w:val="28"/>
          <w:lang w:val="en-US"/>
        </w:rPr>
        <w:t>winter</w:t>
      </w:r>
      <w:r w:rsidRPr="002321B3">
        <w:rPr>
          <w:rFonts w:ascii="Times New Roman" w:hAnsi="Times New Roman"/>
          <w:i/>
          <w:sz w:val="28"/>
          <w:szCs w:val="28"/>
        </w:rPr>
        <w:t>);</w:t>
      </w:r>
    </w:p>
    <w:p w14:paraId="2BDFBA31" w14:textId="77777777" w:rsidR="002C3F2A" w:rsidRPr="002321B3" w:rsidRDefault="002C3F2A" w:rsidP="002C3F2A">
      <w:pPr>
        <w:spacing w:line="360" w:lineRule="auto"/>
        <w:ind w:firstLine="709"/>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конструкцию</w:t>
      </w:r>
      <w:r w:rsidRPr="002321B3">
        <w:rPr>
          <w:rFonts w:ascii="Times New Roman" w:hAnsi="Times New Roman"/>
          <w:i/>
          <w:sz w:val="28"/>
          <w:szCs w:val="28"/>
          <w:lang w:val="en-US"/>
        </w:rPr>
        <w:t xml:space="preserve"> Is there/are there, there isn’t/there aren’t, </w:t>
      </w:r>
      <w:r w:rsidRPr="002321B3">
        <w:rPr>
          <w:rFonts w:ascii="Times New Roman" w:hAnsi="Times New Roman"/>
          <w:i/>
          <w:sz w:val="28"/>
          <w:szCs w:val="28"/>
        </w:rPr>
        <w:t>с</w:t>
      </w:r>
      <w:r w:rsidRPr="002321B3">
        <w:rPr>
          <w:rFonts w:ascii="Times New Roman" w:hAnsi="Times New Roman"/>
          <w:i/>
          <w:sz w:val="28"/>
          <w:szCs w:val="28"/>
          <w:lang w:val="en-US"/>
        </w:rPr>
        <w:t xml:space="preserve"> </w:t>
      </w:r>
      <w:r w:rsidRPr="002321B3">
        <w:rPr>
          <w:rFonts w:ascii="Times New Roman" w:hAnsi="Times New Roman"/>
          <w:i/>
          <w:sz w:val="28"/>
          <w:szCs w:val="28"/>
        </w:rPr>
        <w:t>местоимениями</w:t>
      </w:r>
      <w:r w:rsidRPr="002321B3">
        <w:rPr>
          <w:rFonts w:ascii="Times New Roman" w:hAnsi="Times New Roman"/>
          <w:i/>
          <w:sz w:val="28"/>
          <w:szCs w:val="28"/>
          <w:lang w:val="en-US"/>
        </w:rPr>
        <w:t xml:space="preserve"> some/any;</w:t>
      </w:r>
    </w:p>
    <w:p w14:paraId="40F6A333" w14:textId="77777777" w:rsidR="002C3F2A" w:rsidRPr="002321B3" w:rsidRDefault="002C3F2A" w:rsidP="002C3F2A">
      <w:pPr>
        <w:spacing w:line="360" w:lineRule="auto"/>
        <w:ind w:firstLine="709"/>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сравнительную и превосходную степень имен прилагательных (</w:t>
      </w:r>
      <w:r w:rsidRPr="002321B3">
        <w:rPr>
          <w:rFonts w:ascii="Times New Roman" w:hAnsi="Times New Roman"/>
          <w:i/>
          <w:sz w:val="28"/>
          <w:szCs w:val="28"/>
          <w:lang w:val="en-US"/>
        </w:rPr>
        <w:t>colder</w:t>
      </w:r>
      <w:r w:rsidRPr="002321B3">
        <w:rPr>
          <w:rFonts w:ascii="Times New Roman" w:hAnsi="Times New Roman"/>
          <w:i/>
          <w:sz w:val="28"/>
          <w:szCs w:val="28"/>
        </w:rPr>
        <w:t xml:space="preserve">, </w:t>
      </w:r>
      <w:r w:rsidRPr="002321B3">
        <w:rPr>
          <w:rFonts w:ascii="Times New Roman" w:hAnsi="Times New Roman"/>
          <w:i/>
          <w:sz w:val="28"/>
          <w:szCs w:val="28"/>
          <w:lang w:val="en-US"/>
        </w:rPr>
        <w:t>the</w:t>
      </w:r>
      <w:r w:rsidRPr="002321B3">
        <w:rPr>
          <w:rFonts w:ascii="Times New Roman" w:hAnsi="Times New Roman"/>
          <w:i/>
          <w:sz w:val="28"/>
          <w:szCs w:val="28"/>
        </w:rPr>
        <w:t xml:space="preserve"> </w:t>
      </w:r>
      <w:r w:rsidRPr="002321B3">
        <w:rPr>
          <w:rFonts w:ascii="Times New Roman" w:hAnsi="Times New Roman"/>
          <w:i/>
          <w:sz w:val="28"/>
          <w:szCs w:val="28"/>
          <w:lang w:val="en-US"/>
        </w:rPr>
        <w:t>coldest</w:t>
      </w:r>
      <w:r w:rsidRPr="002321B3">
        <w:rPr>
          <w:rFonts w:ascii="Times New Roman" w:hAnsi="Times New Roman"/>
          <w:i/>
          <w:sz w:val="28"/>
          <w:szCs w:val="28"/>
        </w:rPr>
        <w:t>).</w:t>
      </w:r>
    </w:p>
    <w:p w14:paraId="50DF9FC0"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4:</w:t>
      </w:r>
    </w:p>
    <w:p w14:paraId="2E005E2B"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прилагательные для описания погоды и природных явлений (</w:t>
      </w:r>
      <w:r w:rsidRPr="002321B3">
        <w:rPr>
          <w:rFonts w:asciiTheme="majorBidi" w:hAnsiTheme="majorBidi" w:cstheme="majorBidi"/>
          <w:bCs/>
          <w:i/>
          <w:iCs/>
          <w:sz w:val="28"/>
          <w:szCs w:val="28"/>
          <w:lang w:val="en-US"/>
        </w:rPr>
        <w:t>rainy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sunny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cloudy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windy</w:t>
      </w:r>
      <w:r w:rsidRPr="002321B3">
        <w:rPr>
          <w:rFonts w:asciiTheme="majorBidi" w:hAnsiTheme="majorBidi" w:cstheme="majorBidi"/>
          <w:bCs/>
          <w:i/>
          <w:iCs/>
          <w:sz w:val="28"/>
          <w:szCs w:val="28"/>
        </w:rPr>
        <w:t>…)</w:t>
      </w:r>
      <w:r w:rsidRPr="002321B3">
        <w:rPr>
          <w:rFonts w:asciiTheme="majorBidi" w:hAnsiTheme="majorBidi" w:cstheme="majorBidi"/>
          <w:bCs/>
          <w:sz w:val="28"/>
          <w:szCs w:val="28"/>
        </w:rPr>
        <w:t>;</w:t>
      </w:r>
    </w:p>
    <w:p w14:paraId="5F2974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названия диких животных и растений (</w:t>
      </w:r>
      <w:r w:rsidRPr="002321B3">
        <w:rPr>
          <w:rFonts w:asciiTheme="majorBidi" w:hAnsiTheme="majorBidi" w:cstheme="majorBidi"/>
          <w:bCs/>
          <w:i/>
          <w:iCs/>
          <w:sz w:val="28"/>
          <w:szCs w:val="28"/>
          <w:lang w:val="en-US"/>
        </w:rPr>
        <w:t>wolf</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fox</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tiger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squirrel</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bear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flower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tree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oak</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rose</w:t>
      </w:r>
      <w:r w:rsidRPr="002321B3">
        <w:rPr>
          <w:rFonts w:asciiTheme="majorBidi" w:hAnsiTheme="majorBidi" w:cstheme="majorBidi"/>
          <w:bCs/>
          <w:i/>
          <w:iCs/>
          <w:sz w:val="28"/>
          <w:szCs w:val="28"/>
        </w:rPr>
        <w:t>…</w:t>
      </w:r>
      <w:r w:rsidRPr="002321B3">
        <w:rPr>
          <w:rFonts w:asciiTheme="majorBidi" w:hAnsiTheme="majorBidi" w:cstheme="majorBidi"/>
          <w:bCs/>
          <w:sz w:val="28"/>
          <w:szCs w:val="28"/>
        </w:rPr>
        <w:t>);</w:t>
      </w:r>
    </w:p>
    <w:p w14:paraId="545A08E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прилагательные для описания дикой природы (</w:t>
      </w:r>
      <w:r w:rsidRPr="002321B3">
        <w:rPr>
          <w:rFonts w:asciiTheme="majorBidi" w:hAnsiTheme="majorBidi" w:cstheme="majorBidi"/>
          <w:bCs/>
          <w:i/>
          <w:iCs/>
          <w:sz w:val="28"/>
          <w:szCs w:val="28"/>
          <w:lang w:val="en-US"/>
        </w:rPr>
        <w:t>dangerous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strong</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large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stripy</w:t>
      </w:r>
      <w:r w:rsidRPr="002321B3">
        <w:rPr>
          <w:rFonts w:asciiTheme="majorBidi" w:hAnsiTheme="majorBidi" w:cstheme="majorBidi"/>
          <w:bCs/>
          <w:sz w:val="28"/>
          <w:szCs w:val="28"/>
        </w:rPr>
        <w:t>…);</w:t>
      </w:r>
    </w:p>
    <w:p w14:paraId="1D13A497"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2321B3">
        <w:rPr>
          <w:rFonts w:asciiTheme="majorBidi" w:hAnsiTheme="majorBidi" w:cstheme="majorBidi"/>
          <w:bCs/>
          <w:i/>
          <w:iCs/>
          <w:sz w:val="28"/>
          <w:szCs w:val="28"/>
          <w:lang w:val="en-US"/>
        </w:rPr>
        <w:t>recycle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paper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not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use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plastic</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bags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not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throw</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litter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use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water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carefully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protect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nature</w:t>
      </w:r>
      <w:r w:rsidRPr="002321B3">
        <w:rPr>
          <w:rFonts w:asciiTheme="majorBidi" w:hAnsiTheme="majorBidi" w:cstheme="majorBidi"/>
          <w:bCs/>
          <w:i/>
          <w:iCs/>
          <w:sz w:val="28"/>
          <w:szCs w:val="28"/>
        </w:rPr>
        <w:t>…</w:t>
      </w:r>
      <w:r w:rsidRPr="002321B3">
        <w:rPr>
          <w:rFonts w:asciiTheme="majorBidi" w:hAnsiTheme="majorBidi" w:cstheme="majorBidi"/>
          <w:bCs/>
          <w:sz w:val="28"/>
          <w:szCs w:val="28"/>
        </w:rPr>
        <w:t>).</w:t>
      </w:r>
    </w:p>
    <w:p w14:paraId="159DEA35"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 xml:space="preserve">Раздел 5. Путешествия </w:t>
      </w:r>
    </w:p>
    <w:p w14:paraId="662EB35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Тема.1 Транспорт.</w:t>
      </w:r>
    </w:p>
    <w:p w14:paraId="28A20FE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2. Поездки на отдых.</w:t>
      </w:r>
    </w:p>
    <w:p w14:paraId="6C480254"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3. Развлечения на отдыхе.</w:t>
      </w:r>
    </w:p>
    <w:p w14:paraId="218E375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14:paraId="67ED005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0A338C6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городском транспорте;</w:t>
      </w:r>
    </w:p>
    <w:p w14:paraId="769E5A74"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объяснять маршрут от дома до школы;</w:t>
      </w:r>
    </w:p>
    <w:p w14:paraId="34010AD4"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поездках на каникулы с семьей;</w:t>
      </w:r>
    </w:p>
    <w:p w14:paraId="2709361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занятиях на отдыхе;</w:t>
      </w:r>
    </w:p>
    <w:p w14:paraId="276BF5DB" w14:textId="77777777" w:rsidR="002C3F2A" w:rsidRPr="002321B3" w:rsidRDefault="002C3F2A" w:rsidP="002C3F2A">
      <w:pPr>
        <w:spacing w:line="360" w:lineRule="auto"/>
        <w:ind w:firstLine="709"/>
        <w:rPr>
          <w:rFonts w:ascii="Times New Roman" w:hAnsi="Times New Roman"/>
          <w:b/>
          <w:sz w:val="28"/>
          <w:szCs w:val="28"/>
        </w:rPr>
      </w:pPr>
      <w:r w:rsidRPr="002321B3">
        <w:rPr>
          <w:rFonts w:ascii="Times New Roman" w:hAnsi="Times New Roman"/>
          <w:b/>
          <w:sz w:val="28"/>
          <w:szCs w:val="28"/>
        </w:rPr>
        <w:t>в области письма:</w:t>
      </w:r>
    </w:p>
    <w:p w14:paraId="73C39791"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маршрут, как доехать на городском транспорте до места встречи;</w:t>
      </w:r>
    </w:p>
    <w:p w14:paraId="319A7AAE"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короткое электронное письмо или открытку о событиях на отдыхе;</w:t>
      </w:r>
    </w:p>
    <w:p w14:paraId="0E61395C"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алгоритм действий в аэропорту;</w:t>
      </w:r>
    </w:p>
    <w:p w14:paraId="42E23139"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делать пост в социальных сетях или запись в блоге о своем отдыхе.</w:t>
      </w:r>
    </w:p>
    <w:p w14:paraId="7A873763"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3064CF72" w14:textId="7118812D" w:rsidR="002C3F2A" w:rsidRPr="002321B3" w:rsidRDefault="002C3F2A" w:rsidP="002C3F2A">
      <w:pPr>
        <w:spacing w:line="360" w:lineRule="auto"/>
        <w:ind w:firstLine="709"/>
        <w:rPr>
          <w:rFonts w:ascii="Times New Roman" w:hAnsi="Times New Roman"/>
          <w:bCs/>
          <w:sz w:val="28"/>
          <w:szCs w:val="28"/>
        </w:rPr>
      </w:pPr>
      <w:r w:rsidRPr="002321B3">
        <w:rPr>
          <w:rFonts w:ascii="Times New Roman" w:hAnsi="Times New Roman"/>
          <w:sz w:val="28"/>
          <w:szCs w:val="28"/>
        </w:rPr>
        <w:t>Изучение тематики Раздела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6771345" w14:textId="77777777" w:rsidR="002C3F2A" w:rsidRPr="002321B3" w:rsidRDefault="002C3F2A" w:rsidP="002C3F2A">
      <w:pPr>
        <w:pStyle w:val="a5"/>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прошедшее простое время с глаголом </w:t>
      </w:r>
      <w:r w:rsidRPr="002321B3">
        <w:rPr>
          <w:rFonts w:ascii="Times New Roman" w:hAnsi="Times New Roman"/>
          <w:i/>
          <w:sz w:val="28"/>
          <w:szCs w:val="28"/>
          <w:lang w:val="en-US"/>
        </w:rPr>
        <w:t>to</w:t>
      </w:r>
      <w:r w:rsidRPr="002321B3">
        <w:rPr>
          <w:rFonts w:ascii="Times New Roman" w:hAnsi="Times New Roman"/>
          <w:i/>
          <w:sz w:val="28"/>
          <w:szCs w:val="28"/>
        </w:rPr>
        <w:t xml:space="preserve"> </w:t>
      </w:r>
      <w:r w:rsidRPr="002321B3">
        <w:rPr>
          <w:rFonts w:ascii="Times New Roman" w:hAnsi="Times New Roman"/>
          <w:i/>
          <w:sz w:val="28"/>
          <w:szCs w:val="28"/>
          <w:lang w:val="en-US"/>
        </w:rPr>
        <w:t>be</w:t>
      </w:r>
      <w:r w:rsidRPr="002321B3">
        <w:rPr>
          <w:rFonts w:ascii="Times New Roman" w:hAnsi="Times New Roman"/>
          <w:i/>
          <w:sz w:val="28"/>
          <w:szCs w:val="28"/>
        </w:rPr>
        <w:t xml:space="preserve"> в </w:t>
      </w:r>
      <w:r w:rsidRPr="002321B3">
        <w:rPr>
          <w:rFonts w:ascii="Times New Roman" w:hAnsi="Times New Roman"/>
          <w:sz w:val="28"/>
          <w:szCs w:val="28"/>
        </w:rPr>
        <w:t>утвердительных, отрицательных, вопросительных предложениях;</w:t>
      </w:r>
    </w:p>
    <w:p w14:paraId="412B0327" w14:textId="77777777" w:rsidR="002C3F2A" w:rsidRPr="007B4FB9" w:rsidRDefault="002C3F2A" w:rsidP="002C3F2A">
      <w:pPr>
        <w:pStyle w:val="a5"/>
        <w:tabs>
          <w:tab w:val="left" w:pos="426"/>
        </w:tabs>
        <w:spacing w:line="360" w:lineRule="auto"/>
        <w:ind w:left="0"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речевую</w:t>
      </w:r>
      <w:r w:rsidRPr="007B4FB9">
        <w:rPr>
          <w:rFonts w:ascii="Times New Roman" w:hAnsi="Times New Roman"/>
          <w:sz w:val="28"/>
          <w:szCs w:val="28"/>
          <w:lang w:val="en-US"/>
        </w:rPr>
        <w:t xml:space="preserve"> </w:t>
      </w:r>
      <w:r w:rsidRPr="002321B3">
        <w:rPr>
          <w:rFonts w:ascii="Times New Roman" w:hAnsi="Times New Roman"/>
          <w:sz w:val="28"/>
          <w:szCs w:val="28"/>
        </w:rPr>
        <w:t>модель</w:t>
      </w:r>
      <w:r w:rsidRPr="007B4FB9">
        <w:rPr>
          <w:rFonts w:ascii="Times New Roman" w:hAnsi="Times New Roman"/>
          <w:sz w:val="28"/>
          <w:szCs w:val="28"/>
          <w:lang w:val="en-US"/>
        </w:rPr>
        <w:t xml:space="preserve"> </w:t>
      </w:r>
      <w:r w:rsidRPr="002321B3">
        <w:rPr>
          <w:rFonts w:ascii="Times New Roman" w:hAnsi="Times New Roman"/>
          <w:sz w:val="28"/>
          <w:szCs w:val="28"/>
        </w:rPr>
        <w:t>с</w:t>
      </w:r>
      <w:r w:rsidRPr="007B4FB9">
        <w:rPr>
          <w:rFonts w:ascii="Times New Roman" w:hAnsi="Times New Roman"/>
          <w:sz w:val="28"/>
          <w:szCs w:val="28"/>
          <w:lang w:val="en-US"/>
        </w:rPr>
        <w:t xml:space="preserve"> </w:t>
      </w:r>
      <w:r w:rsidRPr="002321B3">
        <w:rPr>
          <w:rFonts w:ascii="Times New Roman" w:hAnsi="Times New Roman"/>
          <w:sz w:val="28"/>
          <w:szCs w:val="28"/>
          <w:lang w:val="en-US"/>
        </w:rPr>
        <w:t>how</w:t>
      </w:r>
      <w:r w:rsidRPr="007B4FB9">
        <w:rPr>
          <w:rFonts w:ascii="Times New Roman" w:hAnsi="Times New Roman"/>
          <w:sz w:val="28"/>
          <w:szCs w:val="28"/>
          <w:lang w:val="en-US"/>
        </w:rPr>
        <w:t xml:space="preserve"> </w:t>
      </w:r>
      <w:r w:rsidRPr="002321B3">
        <w:rPr>
          <w:rFonts w:ascii="Times New Roman" w:hAnsi="Times New Roman"/>
          <w:sz w:val="28"/>
          <w:szCs w:val="28"/>
          <w:lang w:val="en-US"/>
        </w:rPr>
        <w:t>much</w:t>
      </w:r>
      <w:r w:rsidRPr="007B4FB9">
        <w:rPr>
          <w:rFonts w:ascii="Times New Roman" w:hAnsi="Times New Roman"/>
          <w:sz w:val="28"/>
          <w:szCs w:val="28"/>
          <w:lang w:val="en-US"/>
        </w:rPr>
        <w:t xml:space="preserve"> </w:t>
      </w:r>
      <w:r w:rsidRPr="002321B3">
        <w:rPr>
          <w:rFonts w:ascii="Times New Roman" w:hAnsi="Times New Roman"/>
          <w:sz w:val="28"/>
          <w:szCs w:val="28"/>
          <w:lang w:val="en-US"/>
        </w:rPr>
        <w:t>is</w:t>
      </w:r>
      <w:r w:rsidRPr="007B4FB9">
        <w:rPr>
          <w:rFonts w:ascii="Times New Roman" w:hAnsi="Times New Roman"/>
          <w:sz w:val="28"/>
          <w:szCs w:val="28"/>
          <w:lang w:val="en-US"/>
        </w:rPr>
        <w:t xml:space="preserve"> </w:t>
      </w:r>
      <w:r w:rsidRPr="002321B3">
        <w:rPr>
          <w:rFonts w:ascii="Times New Roman" w:hAnsi="Times New Roman"/>
          <w:sz w:val="28"/>
          <w:szCs w:val="28"/>
          <w:lang w:val="en-US"/>
        </w:rPr>
        <w:t>this</w:t>
      </w:r>
      <w:r w:rsidRPr="007B4FB9">
        <w:rPr>
          <w:rFonts w:ascii="Times New Roman" w:hAnsi="Times New Roman"/>
          <w:sz w:val="28"/>
          <w:szCs w:val="28"/>
          <w:lang w:val="en-US"/>
        </w:rPr>
        <w:t xml:space="preserve">/ </w:t>
      </w:r>
      <w:r w:rsidRPr="002321B3">
        <w:rPr>
          <w:rFonts w:ascii="Times New Roman" w:hAnsi="Times New Roman"/>
          <w:sz w:val="28"/>
          <w:szCs w:val="28"/>
          <w:lang w:val="en-US"/>
        </w:rPr>
        <w:t>how</w:t>
      </w:r>
      <w:r w:rsidRPr="007B4FB9">
        <w:rPr>
          <w:rFonts w:ascii="Times New Roman" w:hAnsi="Times New Roman"/>
          <w:sz w:val="28"/>
          <w:szCs w:val="28"/>
          <w:lang w:val="en-US"/>
        </w:rPr>
        <w:t xml:space="preserve"> </w:t>
      </w:r>
      <w:r w:rsidRPr="002321B3">
        <w:rPr>
          <w:rFonts w:ascii="Times New Roman" w:hAnsi="Times New Roman"/>
          <w:sz w:val="28"/>
          <w:szCs w:val="28"/>
          <w:lang w:val="en-US"/>
        </w:rPr>
        <w:t>much</w:t>
      </w:r>
      <w:r w:rsidRPr="007B4FB9">
        <w:rPr>
          <w:rFonts w:ascii="Times New Roman" w:hAnsi="Times New Roman"/>
          <w:sz w:val="28"/>
          <w:szCs w:val="28"/>
          <w:lang w:val="en-US"/>
        </w:rPr>
        <w:t xml:space="preserve"> </w:t>
      </w:r>
      <w:r w:rsidRPr="002321B3">
        <w:rPr>
          <w:rFonts w:ascii="Times New Roman" w:hAnsi="Times New Roman"/>
          <w:sz w:val="28"/>
          <w:szCs w:val="28"/>
          <w:lang w:val="en-US"/>
        </w:rPr>
        <w:t>are</w:t>
      </w:r>
      <w:r w:rsidRPr="007B4FB9">
        <w:rPr>
          <w:rFonts w:ascii="Times New Roman" w:hAnsi="Times New Roman"/>
          <w:sz w:val="28"/>
          <w:szCs w:val="28"/>
          <w:lang w:val="en-US"/>
        </w:rPr>
        <w:t xml:space="preserve"> </w:t>
      </w:r>
      <w:r w:rsidRPr="002321B3">
        <w:rPr>
          <w:rFonts w:ascii="Times New Roman" w:hAnsi="Times New Roman"/>
          <w:sz w:val="28"/>
          <w:szCs w:val="28"/>
          <w:lang w:val="en-US"/>
        </w:rPr>
        <w:t>they</w:t>
      </w:r>
      <w:r w:rsidRPr="007B4FB9">
        <w:rPr>
          <w:rFonts w:ascii="Times New Roman" w:hAnsi="Times New Roman"/>
          <w:sz w:val="28"/>
          <w:szCs w:val="28"/>
          <w:lang w:val="en-US"/>
        </w:rPr>
        <w:t xml:space="preserve">? </w:t>
      </w:r>
      <w:r w:rsidRPr="002321B3">
        <w:rPr>
          <w:rFonts w:ascii="Times New Roman" w:hAnsi="Times New Roman"/>
          <w:sz w:val="28"/>
          <w:szCs w:val="28"/>
        </w:rPr>
        <w:t>для</w:t>
      </w:r>
      <w:r w:rsidRPr="007B4FB9">
        <w:rPr>
          <w:rFonts w:ascii="Times New Roman" w:hAnsi="Times New Roman"/>
          <w:sz w:val="28"/>
          <w:szCs w:val="28"/>
          <w:lang w:val="en-US"/>
        </w:rPr>
        <w:t xml:space="preserve"> </w:t>
      </w:r>
      <w:r w:rsidRPr="002321B3">
        <w:rPr>
          <w:rFonts w:ascii="Times New Roman" w:hAnsi="Times New Roman"/>
          <w:sz w:val="28"/>
          <w:szCs w:val="28"/>
        </w:rPr>
        <w:t>уточнения</w:t>
      </w:r>
      <w:r w:rsidRPr="007B4FB9">
        <w:rPr>
          <w:rFonts w:ascii="Times New Roman" w:hAnsi="Times New Roman"/>
          <w:sz w:val="28"/>
          <w:szCs w:val="28"/>
          <w:lang w:val="en-US"/>
        </w:rPr>
        <w:t xml:space="preserve"> </w:t>
      </w:r>
      <w:r w:rsidRPr="002321B3">
        <w:rPr>
          <w:rFonts w:ascii="Times New Roman" w:hAnsi="Times New Roman"/>
          <w:sz w:val="28"/>
          <w:szCs w:val="28"/>
        </w:rPr>
        <w:t>стоимости</w:t>
      </w:r>
      <w:r w:rsidRPr="007B4FB9">
        <w:rPr>
          <w:rFonts w:ascii="Times New Roman" w:hAnsi="Times New Roman"/>
          <w:sz w:val="28"/>
          <w:szCs w:val="28"/>
          <w:lang w:val="en-US"/>
        </w:rPr>
        <w:t>;</w:t>
      </w:r>
    </w:p>
    <w:p w14:paraId="2A24B4C7" w14:textId="77777777" w:rsidR="002C3F2A" w:rsidRPr="002321B3" w:rsidRDefault="002C3F2A" w:rsidP="002C3F2A">
      <w:pPr>
        <w:pStyle w:val="a5"/>
        <w:tabs>
          <w:tab w:val="left" w:pos="0"/>
        </w:tab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прошедшее простое время </w:t>
      </w:r>
      <w:r w:rsidRPr="002321B3">
        <w:rPr>
          <w:rFonts w:ascii="Times New Roman" w:hAnsi="Times New Roman"/>
          <w:sz w:val="28"/>
          <w:szCs w:val="28"/>
          <w:lang w:val="en-US"/>
        </w:rPr>
        <w:t>c</w:t>
      </w:r>
      <w:r w:rsidRPr="002321B3">
        <w:rPr>
          <w:rFonts w:ascii="Times New Roman" w:hAnsi="Times New Roman"/>
          <w:sz w:val="28"/>
          <w:szCs w:val="28"/>
        </w:rPr>
        <w:t xml:space="preserve"> правильными глаголами в утвердительных, отрицательных и вопросительных формах.</w:t>
      </w:r>
    </w:p>
    <w:p w14:paraId="5D380651"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5:</w:t>
      </w:r>
    </w:p>
    <w:p w14:paraId="49572AF7"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виды городского транспорта (bus</w:t>
      </w:r>
      <w:r w:rsidRPr="002321B3">
        <w:rPr>
          <w:rFonts w:ascii="Times New Roman" w:hAnsi="Times New Roman"/>
          <w:i/>
          <w:iCs/>
          <w:sz w:val="28"/>
          <w:szCs w:val="28"/>
        </w:rPr>
        <w:t xml:space="preserve">, tram, </w:t>
      </w:r>
      <w:r w:rsidRPr="002321B3">
        <w:rPr>
          <w:rFonts w:ascii="Times New Roman" w:hAnsi="Times New Roman"/>
          <w:i/>
          <w:iCs/>
          <w:sz w:val="28"/>
          <w:szCs w:val="28"/>
          <w:lang w:val="en-US"/>
        </w:rPr>
        <w:t>Metro</w:t>
      </w:r>
      <w:r w:rsidRPr="002321B3">
        <w:rPr>
          <w:rFonts w:ascii="Times New Roman" w:hAnsi="Times New Roman"/>
          <w:i/>
          <w:iCs/>
          <w:sz w:val="28"/>
          <w:szCs w:val="28"/>
        </w:rPr>
        <w:t xml:space="preserve">, </w:t>
      </w:r>
      <w:r w:rsidRPr="002321B3">
        <w:rPr>
          <w:rFonts w:ascii="Times New Roman" w:hAnsi="Times New Roman"/>
          <w:i/>
          <w:iCs/>
          <w:sz w:val="28"/>
          <w:szCs w:val="28"/>
          <w:lang w:val="en-US"/>
        </w:rPr>
        <w:t>tube</w:t>
      </w:r>
      <w:r w:rsidRPr="002321B3">
        <w:rPr>
          <w:rFonts w:ascii="Times New Roman" w:hAnsi="Times New Roman"/>
          <w:i/>
          <w:iCs/>
          <w:sz w:val="28"/>
          <w:szCs w:val="28"/>
        </w:rPr>
        <w:t xml:space="preserve">, </w:t>
      </w:r>
      <w:r w:rsidRPr="002321B3">
        <w:rPr>
          <w:rFonts w:ascii="Times New Roman" w:hAnsi="Times New Roman"/>
          <w:i/>
          <w:iCs/>
          <w:sz w:val="28"/>
          <w:szCs w:val="28"/>
          <w:lang w:val="en-US"/>
        </w:rPr>
        <w:t>taxi</w:t>
      </w:r>
      <w:r w:rsidRPr="002321B3">
        <w:rPr>
          <w:rFonts w:ascii="Times New Roman" w:hAnsi="Times New Roman"/>
          <w:i/>
          <w:iCs/>
          <w:sz w:val="28"/>
          <w:szCs w:val="28"/>
        </w:rPr>
        <w:t>);</w:t>
      </w:r>
    </w:p>
    <w:p w14:paraId="301821E5"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речевые</w:t>
      </w:r>
      <w:r w:rsidRPr="002321B3">
        <w:rPr>
          <w:rFonts w:ascii="Times New Roman" w:hAnsi="Times New Roman"/>
          <w:sz w:val="28"/>
          <w:szCs w:val="28"/>
          <w:lang w:val="en-US"/>
        </w:rPr>
        <w:t xml:space="preserve"> </w:t>
      </w:r>
      <w:r w:rsidRPr="002321B3">
        <w:rPr>
          <w:rFonts w:ascii="Times New Roman" w:hAnsi="Times New Roman"/>
          <w:sz w:val="28"/>
          <w:szCs w:val="28"/>
        </w:rPr>
        <w:t>клише</w:t>
      </w:r>
      <w:r w:rsidRPr="002321B3">
        <w:rPr>
          <w:rFonts w:ascii="Times New Roman" w:hAnsi="Times New Roman"/>
          <w:sz w:val="28"/>
          <w:szCs w:val="28"/>
          <w:lang w:val="en-US"/>
        </w:rPr>
        <w:t xml:space="preserve"> </w:t>
      </w:r>
      <w:r w:rsidRPr="002321B3">
        <w:rPr>
          <w:rFonts w:ascii="Times New Roman" w:hAnsi="Times New Roman"/>
          <w:sz w:val="28"/>
          <w:szCs w:val="28"/>
        </w:rPr>
        <w:t>для</w:t>
      </w:r>
      <w:r w:rsidRPr="002321B3">
        <w:rPr>
          <w:rFonts w:ascii="Times New Roman" w:hAnsi="Times New Roman"/>
          <w:sz w:val="28"/>
          <w:szCs w:val="28"/>
          <w:lang w:val="en-US"/>
        </w:rPr>
        <w:t xml:space="preserve"> </w:t>
      </w:r>
      <w:r w:rsidRPr="002321B3">
        <w:rPr>
          <w:rFonts w:ascii="Times New Roman" w:hAnsi="Times New Roman"/>
          <w:sz w:val="28"/>
          <w:szCs w:val="28"/>
        </w:rPr>
        <w:t>описания</w:t>
      </w:r>
      <w:r w:rsidRPr="002321B3">
        <w:rPr>
          <w:rFonts w:ascii="Times New Roman" w:hAnsi="Times New Roman"/>
          <w:sz w:val="28"/>
          <w:szCs w:val="28"/>
          <w:lang w:val="en-US"/>
        </w:rPr>
        <w:t xml:space="preserve"> </w:t>
      </w:r>
      <w:r w:rsidRPr="002321B3">
        <w:rPr>
          <w:rFonts w:ascii="Times New Roman" w:hAnsi="Times New Roman"/>
          <w:sz w:val="28"/>
          <w:szCs w:val="28"/>
        </w:rPr>
        <w:t>ситуаций</w:t>
      </w:r>
      <w:r w:rsidRPr="002321B3">
        <w:rPr>
          <w:rFonts w:ascii="Times New Roman" w:hAnsi="Times New Roman"/>
          <w:sz w:val="28"/>
          <w:szCs w:val="28"/>
          <w:lang w:val="en-US"/>
        </w:rPr>
        <w:t xml:space="preserve"> </w:t>
      </w:r>
      <w:r w:rsidRPr="002321B3">
        <w:rPr>
          <w:rFonts w:ascii="Times New Roman" w:hAnsi="Times New Roman"/>
          <w:sz w:val="28"/>
          <w:szCs w:val="28"/>
        </w:rPr>
        <w:t>в</w:t>
      </w:r>
      <w:r w:rsidRPr="002321B3">
        <w:rPr>
          <w:rFonts w:ascii="Times New Roman" w:hAnsi="Times New Roman"/>
          <w:sz w:val="28"/>
          <w:szCs w:val="28"/>
          <w:lang w:val="en-US"/>
        </w:rPr>
        <w:t xml:space="preserve"> </w:t>
      </w:r>
      <w:r w:rsidRPr="002321B3">
        <w:rPr>
          <w:rFonts w:ascii="Times New Roman" w:hAnsi="Times New Roman"/>
          <w:sz w:val="28"/>
          <w:szCs w:val="28"/>
        </w:rPr>
        <w:t>аэропорту</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check in, go through passport control, go to the gates, go to the departures, flight delay</w:t>
      </w:r>
      <w:r w:rsidRPr="002321B3">
        <w:rPr>
          <w:rFonts w:ascii="Times New Roman" w:hAnsi="Times New Roman"/>
          <w:sz w:val="28"/>
          <w:szCs w:val="28"/>
          <w:lang w:val="en-US"/>
        </w:rPr>
        <w:t>);</w:t>
      </w:r>
    </w:p>
    <w:p w14:paraId="28D911B4"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i/>
          <w:iCs/>
          <w:sz w:val="28"/>
          <w:szCs w:val="28"/>
          <w:lang w:val="en-US"/>
        </w:rPr>
      </w:pPr>
      <w:r w:rsidRPr="002321B3">
        <w:rPr>
          <w:rFonts w:ascii="Wingdings" w:hAnsi="Wingdings"/>
          <w:sz w:val="28"/>
          <w:szCs w:val="28"/>
        </w:rPr>
        <w:lastRenderedPageBreak/>
        <w:t></w:t>
      </w:r>
      <w:r w:rsidRPr="002321B3">
        <w:rPr>
          <w:rFonts w:ascii="Times New Roman" w:hAnsi="Times New Roman"/>
          <w:sz w:val="28"/>
          <w:szCs w:val="28"/>
        </w:rPr>
        <w:t>названия</w:t>
      </w:r>
      <w:r w:rsidRPr="002321B3">
        <w:rPr>
          <w:rFonts w:ascii="Times New Roman" w:hAnsi="Times New Roman"/>
          <w:sz w:val="28"/>
          <w:szCs w:val="28"/>
          <w:lang w:val="en-US"/>
        </w:rPr>
        <w:t xml:space="preserve"> </w:t>
      </w:r>
      <w:r w:rsidRPr="002321B3">
        <w:rPr>
          <w:rFonts w:ascii="Times New Roman" w:hAnsi="Times New Roman"/>
          <w:sz w:val="28"/>
          <w:szCs w:val="28"/>
        </w:rPr>
        <w:t>предметов</w:t>
      </w:r>
      <w:r w:rsidRPr="002321B3">
        <w:rPr>
          <w:rFonts w:ascii="Times New Roman" w:hAnsi="Times New Roman"/>
          <w:sz w:val="28"/>
          <w:szCs w:val="28"/>
          <w:lang w:val="en-US"/>
        </w:rPr>
        <w:t xml:space="preserve">, </w:t>
      </w:r>
      <w:r w:rsidRPr="002321B3">
        <w:rPr>
          <w:rFonts w:ascii="Times New Roman" w:hAnsi="Times New Roman"/>
          <w:sz w:val="28"/>
          <w:szCs w:val="28"/>
        </w:rPr>
        <w:t>которые</w:t>
      </w:r>
      <w:r w:rsidRPr="002321B3">
        <w:rPr>
          <w:rFonts w:ascii="Times New Roman" w:hAnsi="Times New Roman"/>
          <w:sz w:val="28"/>
          <w:szCs w:val="28"/>
          <w:lang w:val="en-US"/>
        </w:rPr>
        <w:t xml:space="preserve"> </w:t>
      </w:r>
      <w:r w:rsidRPr="002321B3">
        <w:rPr>
          <w:rFonts w:ascii="Times New Roman" w:hAnsi="Times New Roman"/>
          <w:sz w:val="28"/>
          <w:szCs w:val="28"/>
        </w:rPr>
        <w:t>понадобятся</w:t>
      </w:r>
      <w:r w:rsidRPr="002321B3">
        <w:rPr>
          <w:rFonts w:ascii="Times New Roman" w:hAnsi="Times New Roman"/>
          <w:sz w:val="28"/>
          <w:szCs w:val="28"/>
          <w:lang w:val="en-US"/>
        </w:rPr>
        <w:t xml:space="preserve"> </w:t>
      </w:r>
      <w:r w:rsidRPr="002321B3">
        <w:rPr>
          <w:rFonts w:ascii="Times New Roman" w:hAnsi="Times New Roman"/>
          <w:sz w:val="28"/>
          <w:szCs w:val="28"/>
        </w:rPr>
        <w:t>в</w:t>
      </w:r>
      <w:r w:rsidRPr="002321B3">
        <w:rPr>
          <w:rFonts w:ascii="Times New Roman" w:hAnsi="Times New Roman"/>
          <w:sz w:val="28"/>
          <w:szCs w:val="28"/>
          <w:lang w:val="en-US"/>
        </w:rPr>
        <w:t xml:space="preserve"> </w:t>
      </w:r>
      <w:r w:rsidRPr="002321B3">
        <w:rPr>
          <w:rFonts w:ascii="Times New Roman" w:hAnsi="Times New Roman"/>
          <w:sz w:val="28"/>
          <w:szCs w:val="28"/>
        </w:rPr>
        <w:t>поездке</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passport</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suitcase, towel, sunscreen, sunglasses, swimsuit…);</w:t>
      </w:r>
    </w:p>
    <w:p w14:paraId="2A88F31E"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i/>
          <w:iCs/>
          <w:sz w:val="28"/>
          <w:szCs w:val="28"/>
          <w:lang w:val="en-US"/>
        </w:rPr>
      </w:pPr>
      <w:r w:rsidRPr="002321B3">
        <w:rPr>
          <w:rFonts w:ascii="Wingdings" w:hAnsi="Wingdings"/>
          <w:sz w:val="28"/>
          <w:szCs w:val="28"/>
        </w:rPr>
        <w:t></w:t>
      </w:r>
      <w:r w:rsidRPr="002321B3">
        <w:rPr>
          <w:rFonts w:ascii="Times New Roman" w:hAnsi="Times New Roman"/>
          <w:sz w:val="28"/>
          <w:szCs w:val="28"/>
        </w:rPr>
        <w:t>речевые</w:t>
      </w:r>
      <w:r w:rsidRPr="002321B3">
        <w:rPr>
          <w:rFonts w:ascii="Times New Roman" w:hAnsi="Times New Roman"/>
          <w:sz w:val="28"/>
          <w:szCs w:val="28"/>
          <w:lang w:val="en-US"/>
        </w:rPr>
        <w:t xml:space="preserve"> </w:t>
      </w:r>
      <w:r w:rsidRPr="002321B3">
        <w:rPr>
          <w:rFonts w:ascii="Times New Roman" w:hAnsi="Times New Roman"/>
          <w:sz w:val="28"/>
          <w:szCs w:val="28"/>
        </w:rPr>
        <w:t>клише</w:t>
      </w:r>
      <w:r w:rsidRPr="002321B3">
        <w:rPr>
          <w:rFonts w:ascii="Times New Roman" w:hAnsi="Times New Roman"/>
          <w:sz w:val="28"/>
          <w:szCs w:val="28"/>
          <w:lang w:val="en-US"/>
        </w:rPr>
        <w:t xml:space="preserve"> </w:t>
      </w:r>
      <w:r w:rsidRPr="002321B3">
        <w:rPr>
          <w:rFonts w:ascii="Times New Roman" w:hAnsi="Times New Roman"/>
          <w:sz w:val="28"/>
          <w:szCs w:val="28"/>
        </w:rPr>
        <w:t>для</w:t>
      </w:r>
      <w:r w:rsidRPr="002321B3">
        <w:rPr>
          <w:rFonts w:ascii="Times New Roman" w:hAnsi="Times New Roman"/>
          <w:sz w:val="28"/>
          <w:szCs w:val="28"/>
          <w:lang w:val="en-US"/>
        </w:rPr>
        <w:t xml:space="preserve"> </w:t>
      </w:r>
      <w:r w:rsidRPr="002321B3">
        <w:rPr>
          <w:rFonts w:ascii="Times New Roman" w:hAnsi="Times New Roman"/>
          <w:sz w:val="28"/>
          <w:szCs w:val="28"/>
        </w:rPr>
        <w:t>описания</w:t>
      </w:r>
      <w:r w:rsidRPr="002321B3">
        <w:rPr>
          <w:rFonts w:ascii="Times New Roman" w:hAnsi="Times New Roman"/>
          <w:sz w:val="28"/>
          <w:szCs w:val="28"/>
          <w:lang w:val="en-US"/>
        </w:rPr>
        <w:t xml:space="preserve"> </w:t>
      </w:r>
      <w:r w:rsidRPr="002321B3">
        <w:rPr>
          <w:rFonts w:ascii="Times New Roman" w:hAnsi="Times New Roman"/>
          <w:sz w:val="28"/>
          <w:szCs w:val="28"/>
        </w:rPr>
        <w:t>занятий</w:t>
      </w:r>
      <w:r w:rsidRPr="002321B3">
        <w:rPr>
          <w:rFonts w:ascii="Times New Roman" w:hAnsi="Times New Roman"/>
          <w:sz w:val="28"/>
          <w:szCs w:val="28"/>
          <w:lang w:val="en-US"/>
        </w:rPr>
        <w:t xml:space="preserve"> </w:t>
      </w:r>
      <w:r w:rsidRPr="002321B3">
        <w:rPr>
          <w:rFonts w:ascii="Times New Roman" w:hAnsi="Times New Roman"/>
          <w:sz w:val="28"/>
          <w:szCs w:val="28"/>
        </w:rPr>
        <w:t>во</w:t>
      </w:r>
      <w:r w:rsidRPr="002321B3">
        <w:rPr>
          <w:rFonts w:ascii="Times New Roman" w:hAnsi="Times New Roman"/>
          <w:sz w:val="28"/>
          <w:szCs w:val="28"/>
          <w:lang w:val="en-US"/>
        </w:rPr>
        <w:t xml:space="preserve"> </w:t>
      </w:r>
      <w:r w:rsidRPr="002321B3">
        <w:rPr>
          <w:rFonts w:ascii="Times New Roman" w:hAnsi="Times New Roman"/>
          <w:sz w:val="28"/>
          <w:szCs w:val="28"/>
        </w:rPr>
        <w:t>время</w:t>
      </w:r>
      <w:r w:rsidRPr="002321B3">
        <w:rPr>
          <w:rFonts w:ascii="Times New Roman" w:hAnsi="Times New Roman"/>
          <w:sz w:val="28"/>
          <w:szCs w:val="28"/>
          <w:lang w:val="en-US"/>
        </w:rPr>
        <w:t xml:space="preserve"> </w:t>
      </w:r>
      <w:r w:rsidRPr="002321B3">
        <w:rPr>
          <w:rFonts w:ascii="Times New Roman" w:hAnsi="Times New Roman"/>
          <w:sz w:val="28"/>
          <w:szCs w:val="28"/>
        </w:rPr>
        <w:t>отдыха</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go to water park, go to the beach, go surfing, go downhill skiing, go to the theme park</w:t>
      </w:r>
      <w:r w:rsidRPr="002321B3">
        <w:rPr>
          <w:rFonts w:ascii="Times New Roman" w:hAnsi="Times New Roman"/>
          <w:sz w:val="28"/>
          <w:szCs w:val="28"/>
          <w:lang w:val="en-US"/>
        </w:rPr>
        <w:t>).</w:t>
      </w:r>
    </w:p>
    <w:p w14:paraId="62E39FBC"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10 класс</w:t>
      </w:r>
    </w:p>
    <w:p w14:paraId="5173E755"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III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667E8144" w14:textId="77777777" w:rsidR="002C3F2A" w:rsidRPr="002321B3" w:rsidRDefault="002C3F2A" w:rsidP="002C3F2A">
      <w:pPr>
        <w:spacing w:line="360" w:lineRule="auto"/>
        <w:ind w:firstLine="709"/>
        <w:jc w:val="both"/>
        <w:rPr>
          <w:rFonts w:asciiTheme="majorBidi" w:eastAsia="Times New Roman" w:hAnsiTheme="majorBidi" w:cstheme="majorBidi"/>
          <w:sz w:val="28"/>
          <w:szCs w:val="28"/>
          <w:shd w:val="clear" w:color="auto" w:fill="FFFFFF"/>
          <w:lang w:bidi="he-IL"/>
        </w:rPr>
      </w:pPr>
      <w:r w:rsidRPr="002321B3">
        <w:rPr>
          <w:rFonts w:asciiTheme="majorBidi" w:eastAsia="Times New Roman" w:hAnsiTheme="majorBidi" w:cstheme="majorBidi"/>
          <w:sz w:val="28"/>
          <w:szCs w:val="28"/>
          <w:shd w:val="clear" w:color="auto" w:fill="FFFFFF"/>
          <w:lang w:bidi="he-IL"/>
        </w:rPr>
        <w:t>Для глухих обучающихся предусмотрено пролонгированное обучение иностранному языку. В первом полугодии 10-ого класса предусмотрено изучение двух тематических разделов. Во втором полугодии предполагается повторение изученного материала за весь период обучения иностранному языку.</w:t>
      </w:r>
    </w:p>
    <w:p w14:paraId="1E32024B" w14:textId="77777777" w:rsidR="002C3F2A" w:rsidRPr="002321B3" w:rsidRDefault="002C3F2A" w:rsidP="002C3F2A">
      <w:pPr>
        <w:spacing w:line="360" w:lineRule="auto"/>
        <w:ind w:firstLine="709"/>
        <w:jc w:val="both"/>
        <w:rPr>
          <w:rFonts w:ascii="Times New Roman" w:hAnsi="Times New Roman"/>
          <w:b/>
          <w:bCs/>
          <w:sz w:val="28"/>
          <w:szCs w:val="28"/>
        </w:rPr>
      </w:pPr>
      <w:r w:rsidRPr="002321B3">
        <w:rPr>
          <w:rFonts w:ascii="Times New Roman" w:hAnsi="Times New Roman"/>
          <w:b/>
          <w:bCs/>
          <w:sz w:val="28"/>
          <w:szCs w:val="28"/>
        </w:rPr>
        <w:t>Раздел 1</w:t>
      </w:r>
      <w:r w:rsidRPr="002321B3">
        <w:rPr>
          <w:rFonts w:ascii="Times New Roman" w:hAnsi="Times New Roman"/>
          <w:sz w:val="28"/>
          <w:szCs w:val="28"/>
        </w:rPr>
        <w:t xml:space="preserve">. </w:t>
      </w:r>
      <w:r w:rsidRPr="002321B3">
        <w:rPr>
          <w:rFonts w:ascii="Times New Roman" w:hAnsi="Times New Roman"/>
          <w:b/>
          <w:bCs/>
          <w:sz w:val="28"/>
          <w:szCs w:val="28"/>
        </w:rPr>
        <w:t>Культура и искусство</w:t>
      </w:r>
    </w:p>
    <w:p w14:paraId="7F8EC2FF" w14:textId="77777777" w:rsidR="002C3F2A" w:rsidRPr="002321B3" w:rsidRDefault="002C3F2A" w:rsidP="004744DE">
      <w:pPr>
        <w:pStyle w:val="a5"/>
        <w:numPr>
          <w:ilvl w:val="0"/>
          <w:numId w:val="145"/>
        </w:numPr>
        <w:spacing w:line="360" w:lineRule="auto"/>
        <w:ind w:left="0" w:firstLine="709"/>
        <w:jc w:val="both"/>
        <w:rPr>
          <w:rFonts w:ascii="Times New Roman" w:hAnsi="Times New Roman"/>
          <w:sz w:val="28"/>
          <w:szCs w:val="28"/>
        </w:rPr>
      </w:pPr>
      <w:r w:rsidRPr="002321B3">
        <w:rPr>
          <w:rFonts w:ascii="Times New Roman" w:hAnsi="Times New Roman"/>
          <w:sz w:val="28"/>
          <w:szCs w:val="28"/>
        </w:rPr>
        <w:t>Мир кино.</w:t>
      </w:r>
    </w:p>
    <w:p w14:paraId="22DBA2FB" w14:textId="77777777" w:rsidR="002C3F2A" w:rsidRPr="002321B3" w:rsidRDefault="002C3F2A" w:rsidP="004744DE">
      <w:pPr>
        <w:pStyle w:val="a5"/>
        <w:numPr>
          <w:ilvl w:val="0"/>
          <w:numId w:val="145"/>
        </w:numPr>
        <w:spacing w:line="360" w:lineRule="auto"/>
        <w:ind w:left="0" w:firstLine="709"/>
        <w:jc w:val="both"/>
        <w:rPr>
          <w:rFonts w:ascii="Times New Roman" w:hAnsi="Times New Roman"/>
          <w:sz w:val="28"/>
          <w:szCs w:val="28"/>
        </w:rPr>
      </w:pPr>
      <w:r w:rsidRPr="002321B3">
        <w:rPr>
          <w:rFonts w:ascii="Times New Roman" w:hAnsi="Times New Roman"/>
          <w:sz w:val="28"/>
          <w:szCs w:val="28"/>
        </w:rPr>
        <w:t>Музеи и выставки.</w:t>
      </w:r>
    </w:p>
    <w:p w14:paraId="5F0831DA" w14:textId="77777777" w:rsidR="002C3F2A" w:rsidRPr="002321B3" w:rsidRDefault="002C3F2A" w:rsidP="004744DE">
      <w:pPr>
        <w:pStyle w:val="a5"/>
        <w:numPr>
          <w:ilvl w:val="0"/>
          <w:numId w:val="145"/>
        </w:numPr>
        <w:spacing w:line="360" w:lineRule="auto"/>
        <w:ind w:left="0" w:firstLine="709"/>
        <w:jc w:val="both"/>
        <w:rPr>
          <w:rFonts w:ascii="Times New Roman" w:hAnsi="Times New Roman"/>
          <w:sz w:val="28"/>
          <w:szCs w:val="28"/>
        </w:rPr>
      </w:pPr>
      <w:r w:rsidRPr="002321B3">
        <w:rPr>
          <w:rFonts w:ascii="Times New Roman" w:hAnsi="Times New Roman"/>
          <w:sz w:val="28"/>
          <w:szCs w:val="28"/>
        </w:rPr>
        <w:t>Театр.</w:t>
      </w:r>
    </w:p>
    <w:p w14:paraId="586D5AA6"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63B8611" w14:textId="77777777" w:rsidR="002C3F2A" w:rsidRPr="002321B3" w:rsidRDefault="002C3F2A" w:rsidP="002C3F2A">
      <w:pPr>
        <w:pStyle w:val="a5"/>
        <w:tabs>
          <w:tab w:val="left" w:pos="0"/>
        </w:tabs>
        <w:spacing w:line="360" w:lineRule="auto"/>
        <w:ind w:left="0"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64932C5D"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рассказывать о любимом фильме;</w:t>
      </w:r>
    </w:p>
    <w:p w14:paraId="7D19E517"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голосовое сообщение с приглашением пойти на выставку;</w:t>
      </w:r>
    </w:p>
    <w:p w14:paraId="6576A67A"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кратко рассказывать о посещении выставки, музея или театра;</w:t>
      </w:r>
    </w:p>
    <w:p w14:paraId="13DD91BB"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кратко рассказывать о любимом спектакле;</w:t>
      </w:r>
    </w:p>
    <w:p w14:paraId="362C6CA1" w14:textId="77777777" w:rsidR="002C3F2A" w:rsidRPr="002321B3" w:rsidRDefault="002C3F2A" w:rsidP="002C3F2A">
      <w:pPr>
        <w:spacing w:line="360" w:lineRule="auto"/>
        <w:ind w:firstLine="709"/>
        <w:jc w:val="both"/>
        <w:rPr>
          <w:rFonts w:ascii="Times New Roman" w:eastAsia="Times New Roman" w:hAnsi="Times New Roman"/>
          <w:b/>
          <w:bCs/>
          <w:sz w:val="28"/>
          <w:szCs w:val="28"/>
          <w:lang w:bidi="he-IL"/>
        </w:rPr>
      </w:pPr>
      <w:r w:rsidRPr="002321B3">
        <w:rPr>
          <w:rFonts w:ascii="Times New Roman" w:eastAsia="Times New Roman" w:hAnsi="Times New Roman"/>
          <w:b/>
          <w:bCs/>
          <w:sz w:val="28"/>
          <w:szCs w:val="28"/>
          <w:lang w:bidi="he-IL"/>
        </w:rPr>
        <w:t>в области письма:</w:t>
      </w:r>
    </w:p>
    <w:p w14:paraId="61503115" w14:textId="77777777" w:rsidR="002C3F2A" w:rsidRPr="002321B3" w:rsidRDefault="002C3F2A" w:rsidP="002C3F2A">
      <w:pPr>
        <w:pStyle w:val="a5"/>
        <w:spacing w:line="360" w:lineRule="auto"/>
        <w:ind w:left="0"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отзыв о фильме по образцу;</w:t>
      </w:r>
    </w:p>
    <w:p w14:paraId="5C77CF3D"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афишу для спектакля;</w:t>
      </w:r>
    </w:p>
    <w:p w14:paraId="7B56447A"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пост для социальных сетей о посещении выставки/музея/театра;</w:t>
      </w:r>
    </w:p>
    <w:p w14:paraId="378DFD0C"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14:paraId="5D319198" w14:textId="77777777" w:rsidR="002C3F2A" w:rsidRPr="003819A9" w:rsidRDefault="002C3F2A" w:rsidP="002C3F2A">
      <w:pPr>
        <w:pStyle w:val="a5"/>
        <w:spacing w:line="360" w:lineRule="auto"/>
        <w:ind w:left="0" w:firstLine="709"/>
        <w:jc w:val="both"/>
        <w:rPr>
          <w:rFonts w:ascii="Times New Roman" w:hAnsi="Times New Roman" w:cs="Times New Roman"/>
          <w:sz w:val="28"/>
          <w:szCs w:val="28"/>
        </w:rPr>
      </w:pPr>
      <w:r w:rsidRPr="008C50B5">
        <w:rPr>
          <w:rFonts w:ascii="Times New Roman" w:hAnsi="Times New Roman" w:cs="Times New Roman"/>
          <w:b/>
          <w:sz w:val="28"/>
          <w:szCs w:val="28"/>
        </w:rPr>
        <w:t>Примерный лексико-грамматический материал.</w:t>
      </w:r>
      <w:r w:rsidRPr="003819A9">
        <w:rPr>
          <w:rFonts w:ascii="Times New Roman" w:hAnsi="Times New Roman" w:cs="Times New Roman"/>
          <w:sz w:val="28"/>
          <w:szCs w:val="28"/>
        </w:rPr>
        <w:t xml:space="preserve"> </w:t>
      </w:r>
    </w:p>
    <w:p w14:paraId="51AB650F" w14:textId="77777777" w:rsidR="002C3F2A" w:rsidRPr="000768C5" w:rsidRDefault="002C3F2A" w:rsidP="002C3F2A">
      <w:pPr>
        <w:pStyle w:val="a5"/>
        <w:spacing w:line="360" w:lineRule="auto"/>
        <w:ind w:left="0" w:firstLine="709"/>
        <w:jc w:val="both"/>
        <w:rPr>
          <w:rFonts w:ascii="Times New Roman" w:hAnsi="Times New Roman" w:cs="Times New Roman"/>
          <w:sz w:val="28"/>
          <w:szCs w:val="28"/>
        </w:rPr>
      </w:pPr>
      <w:r w:rsidRPr="00AB6418">
        <w:rPr>
          <w:rFonts w:ascii="Times New Roman" w:hAnsi="Times New Roman" w:cs="Times New Roman"/>
          <w:sz w:val="28"/>
          <w:szCs w:val="28"/>
        </w:rPr>
        <w:lastRenderedPageBreak/>
        <w:t>Изучение тематики раздела 1 раздела предполагает овладение л</w:t>
      </w:r>
      <w:r w:rsidRPr="00263085">
        <w:rPr>
          <w:rFonts w:ascii="Times New Roman" w:hAnsi="Times New Roman" w:cs="Times New Roman"/>
          <w:sz w:val="28"/>
          <w:szCs w:val="28"/>
        </w:rPr>
        <w:t xml:space="preserve">ексическими единицами (словами, словосочетаниями, лексико-грамматическими единствами, </w:t>
      </w:r>
      <w:r w:rsidRPr="006A6C5A">
        <w:rPr>
          <w:rFonts w:ascii="Times New Roman" w:hAnsi="Times New Roman" w:cs="Times New Roman"/>
          <w:sz w:val="28"/>
          <w:szCs w:val="28"/>
        </w:rPr>
        <w:t xml:space="preserve">речевыми клише) в объеме не менее 40. </w:t>
      </w:r>
      <w:r w:rsidRPr="000768C5">
        <w:rPr>
          <w:rFonts w:ascii="Times New Roman" w:hAnsi="Times New Roman" w:cs="Times New Roman"/>
          <w:sz w:val="28"/>
          <w:szCs w:val="28"/>
        </w:rPr>
        <w:t>Предполагается введение в речь следующих конструкций:</w:t>
      </w:r>
    </w:p>
    <w:p w14:paraId="3750DF6B" w14:textId="77777777" w:rsidR="002C3F2A" w:rsidRPr="006A6C5A" w:rsidRDefault="002C3F2A" w:rsidP="002C3F2A">
      <w:pPr>
        <w:pStyle w:val="a5"/>
        <w:tabs>
          <w:tab w:val="left" w:pos="0"/>
        </w:tabs>
        <w:spacing w:line="360" w:lineRule="auto"/>
        <w:ind w:left="0"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настоящее пр</w:t>
      </w:r>
      <w:r w:rsidRPr="003819A9">
        <w:rPr>
          <w:rFonts w:ascii="Times New Roman" w:hAnsi="Times New Roman" w:cs="Times New Roman"/>
          <w:sz w:val="28"/>
          <w:szCs w:val="28"/>
        </w:rPr>
        <w:t xml:space="preserve">одолженное время для </w:t>
      </w:r>
      <w:r w:rsidRPr="00263085">
        <w:rPr>
          <w:rFonts w:ascii="Times New Roman" w:hAnsi="Times New Roman" w:cs="Times New Roman"/>
          <w:sz w:val="28"/>
          <w:szCs w:val="28"/>
        </w:rPr>
        <w:t>описания действий, происходящих на карти</w:t>
      </w:r>
      <w:r w:rsidRPr="008A7E06">
        <w:rPr>
          <w:rFonts w:ascii="Times New Roman" w:hAnsi="Times New Roman" w:cs="Times New Roman"/>
          <w:sz w:val="28"/>
          <w:szCs w:val="28"/>
        </w:rPr>
        <w:t>нке;</w:t>
      </w:r>
    </w:p>
    <w:p w14:paraId="3497E616" w14:textId="77777777" w:rsidR="002C3F2A" w:rsidRPr="007D314A" w:rsidRDefault="002C3F2A" w:rsidP="002C3F2A">
      <w:pPr>
        <w:pStyle w:val="a5"/>
        <w:tabs>
          <w:tab w:val="left" w:pos="0"/>
        </w:tabs>
        <w:spacing w:line="360" w:lineRule="auto"/>
        <w:ind w:left="0"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личные местоимения в объектном падеже (</w:t>
      </w:r>
      <w:r w:rsidRPr="003819A9">
        <w:rPr>
          <w:rFonts w:ascii="Times New Roman" w:hAnsi="Times New Roman" w:cs="Times New Roman"/>
          <w:i/>
          <w:sz w:val="28"/>
          <w:szCs w:val="28"/>
          <w:lang w:val="en-US"/>
        </w:rPr>
        <w:t>with</w:t>
      </w:r>
      <w:r w:rsidRPr="00AB6418">
        <w:rPr>
          <w:rFonts w:ascii="Times New Roman" w:hAnsi="Times New Roman" w:cs="Times New Roman"/>
          <w:i/>
          <w:sz w:val="28"/>
          <w:szCs w:val="28"/>
        </w:rPr>
        <w:t xml:space="preserve"> </w:t>
      </w:r>
      <w:r w:rsidRPr="00263085">
        <w:rPr>
          <w:rFonts w:ascii="Times New Roman" w:hAnsi="Times New Roman" w:cs="Times New Roman"/>
          <w:i/>
          <w:sz w:val="28"/>
          <w:szCs w:val="28"/>
          <w:lang w:val="en-US"/>
        </w:rPr>
        <w:t>him</w:t>
      </w:r>
      <w:r w:rsidRPr="007D314A">
        <w:rPr>
          <w:rFonts w:ascii="Times New Roman" w:hAnsi="Times New Roman" w:cs="Times New Roman"/>
          <w:sz w:val="28"/>
          <w:szCs w:val="28"/>
        </w:rPr>
        <w:t>);</w:t>
      </w:r>
    </w:p>
    <w:p w14:paraId="4262A824" w14:textId="77777777" w:rsidR="002C3F2A" w:rsidRPr="009D599F" w:rsidRDefault="002C3F2A" w:rsidP="002C3F2A">
      <w:pPr>
        <w:pStyle w:val="a5"/>
        <w:tabs>
          <w:tab w:val="left" w:pos="0"/>
        </w:tabs>
        <w:spacing w:line="360" w:lineRule="auto"/>
        <w:ind w:left="0"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9D599F">
        <w:rPr>
          <w:rFonts w:ascii="Times New Roman" w:hAnsi="Times New Roman" w:cs="Times New Roman"/>
          <w:sz w:val="28"/>
          <w:szCs w:val="28"/>
        </w:rPr>
        <w:t xml:space="preserve">конструкция </w:t>
      </w:r>
      <w:r w:rsidRPr="009D599F">
        <w:rPr>
          <w:rFonts w:ascii="Times New Roman" w:hAnsi="Times New Roman" w:cs="Times New Roman"/>
          <w:i/>
          <w:iCs/>
          <w:sz w:val="28"/>
          <w:szCs w:val="28"/>
          <w:lang w:val="en-US"/>
        </w:rPr>
        <w:t>let</w:t>
      </w:r>
      <w:r w:rsidRPr="009D599F">
        <w:rPr>
          <w:rFonts w:ascii="Times New Roman" w:hAnsi="Times New Roman" w:cs="Times New Roman"/>
          <w:i/>
          <w:iCs/>
          <w:sz w:val="28"/>
          <w:szCs w:val="28"/>
        </w:rPr>
        <w:t>’</w:t>
      </w:r>
      <w:r w:rsidRPr="009D599F">
        <w:rPr>
          <w:rFonts w:ascii="Times New Roman" w:hAnsi="Times New Roman" w:cs="Times New Roman"/>
          <w:i/>
          <w:iCs/>
          <w:sz w:val="28"/>
          <w:szCs w:val="28"/>
          <w:lang w:val="en-US"/>
        </w:rPr>
        <w:t>s</w:t>
      </w:r>
      <w:r w:rsidRPr="009D599F">
        <w:rPr>
          <w:rFonts w:ascii="Times New Roman" w:hAnsi="Times New Roman" w:cs="Times New Roman"/>
          <w:i/>
          <w:iCs/>
          <w:sz w:val="28"/>
          <w:szCs w:val="28"/>
        </w:rPr>
        <w:t xml:space="preserve"> </w:t>
      </w:r>
      <w:r w:rsidRPr="009D599F">
        <w:rPr>
          <w:rFonts w:ascii="Times New Roman" w:hAnsi="Times New Roman" w:cs="Times New Roman"/>
          <w:i/>
          <w:iCs/>
          <w:sz w:val="28"/>
          <w:szCs w:val="28"/>
          <w:lang w:val="en-US"/>
        </w:rPr>
        <w:t>go</w:t>
      </w:r>
      <w:r w:rsidRPr="009D599F">
        <w:rPr>
          <w:rFonts w:ascii="Times New Roman" w:hAnsi="Times New Roman" w:cs="Times New Roman"/>
          <w:i/>
          <w:iCs/>
          <w:sz w:val="28"/>
          <w:szCs w:val="28"/>
        </w:rPr>
        <w:t xml:space="preserve"> </w:t>
      </w:r>
      <w:r w:rsidRPr="009D599F">
        <w:rPr>
          <w:rFonts w:ascii="Times New Roman" w:hAnsi="Times New Roman" w:cs="Times New Roman"/>
          <w:i/>
          <w:iCs/>
          <w:sz w:val="28"/>
          <w:szCs w:val="28"/>
          <w:lang w:val="en-US"/>
        </w:rPr>
        <w:t>to</w:t>
      </w:r>
      <w:r w:rsidRPr="009D599F">
        <w:rPr>
          <w:rFonts w:ascii="Times New Roman" w:hAnsi="Times New Roman" w:cs="Times New Roman"/>
          <w:sz w:val="28"/>
          <w:szCs w:val="28"/>
        </w:rPr>
        <w:t>…   для приглашения пойти в музей/театр…;</w:t>
      </w:r>
    </w:p>
    <w:p w14:paraId="5DD95839" w14:textId="77777777" w:rsidR="002C3F2A" w:rsidRPr="006A6C5A" w:rsidRDefault="002C3F2A" w:rsidP="002C3F2A">
      <w:pPr>
        <w:tabs>
          <w:tab w:val="left" w:pos="0"/>
        </w:tabs>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 xml:space="preserve">придаточные описательные предложения с местоимениями </w:t>
      </w:r>
      <w:r w:rsidRPr="003819A9">
        <w:rPr>
          <w:rFonts w:ascii="Times New Roman" w:hAnsi="Times New Roman" w:cs="Times New Roman"/>
          <w:sz w:val="28"/>
          <w:szCs w:val="28"/>
          <w:lang w:val="en-US"/>
        </w:rPr>
        <w:t>who</w:t>
      </w:r>
      <w:r w:rsidRPr="00AB6418">
        <w:rPr>
          <w:rFonts w:ascii="Times New Roman" w:hAnsi="Times New Roman" w:cs="Times New Roman"/>
          <w:sz w:val="28"/>
          <w:szCs w:val="28"/>
        </w:rPr>
        <w:t xml:space="preserve">, </w:t>
      </w:r>
      <w:r w:rsidRPr="00263085">
        <w:rPr>
          <w:rFonts w:ascii="Times New Roman" w:hAnsi="Times New Roman" w:cs="Times New Roman"/>
          <w:sz w:val="28"/>
          <w:szCs w:val="28"/>
          <w:lang w:val="en-US"/>
        </w:rPr>
        <w:t>which</w:t>
      </w:r>
      <w:r w:rsidRPr="007D314A">
        <w:rPr>
          <w:rFonts w:ascii="Times New Roman" w:hAnsi="Times New Roman" w:cs="Times New Roman"/>
          <w:sz w:val="28"/>
          <w:szCs w:val="28"/>
        </w:rPr>
        <w:t xml:space="preserve">, </w:t>
      </w:r>
      <w:r w:rsidRPr="008A7E06">
        <w:rPr>
          <w:rFonts w:ascii="Times New Roman" w:hAnsi="Times New Roman" w:cs="Times New Roman"/>
          <w:sz w:val="28"/>
          <w:szCs w:val="28"/>
          <w:lang w:val="en-US"/>
        </w:rPr>
        <w:t>where</w:t>
      </w:r>
      <w:r w:rsidRPr="006A6C5A">
        <w:rPr>
          <w:rFonts w:ascii="Times New Roman" w:hAnsi="Times New Roman" w:cs="Times New Roman"/>
          <w:sz w:val="28"/>
          <w:szCs w:val="28"/>
        </w:rPr>
        <w:t>;</w:t>
      </w:r>
    </w:p>
    <w:p w14:paraId="761A792A" w14:textId="77777777" w:rsidR="002C3F2A" w:rsidRPr="006A6C5A" w:rsidRDefault="002C3F2A" w:rsidP="002C3F2A">
      <w:pPr>
        <w:tabs>
          <w:tab w:val="left" w:pos="0"/>
        </w:tabs>
        <w:spacing w:line="360" w:lineRule="auto"/>
        <w:ind w:firstLine="709"/>
        <w:jc w:val="both"/>
        <w:rPr>
          <w:rFonts w:ascii="Times New Roman" w:hAnsi="Times New Roman" w:cs="Times New Roman"/>
          <w:i/>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 xml:space="preserve">союзы </w:t>
      </w:r>
      <w:r w:rsidRPr="003819A9">
        <w:rPr>
          <w:rFonts w:ascii="Times New Roman" w:hAnsi="Times New Roman" w:cs="Times New Roman"/>
          <w:i/>
          <w:sz w:val="28"/>
          <w:szCs w:val="28"/>
          <w:lang w:val="en-US"/>
        </w:rPr>
        <w:t>and</w:t>
      </w:r>
      <w:r w:rsidRPr="00AB6418">
        <w:rPr>
          <w:rFonts w:ascii="Times New Roman" w:hAnsi="Times New Roman" w:cs="Times New Roman"/>
          <w:i/>
          <w:sz w:val="28"/>
          <w:szCs w:val="28"/>
        </w:rPr>
        <w:t xml:space="preserve">, </w:t>
      </w:r>
      <w:r w:rsidRPr="00263085">
        <w:rPr>
          <w:rFonts w:ascii="Times New Roman" w:hAnsi="Times New Roman" w:cs="Times New Roman"/>
          <w:i/>
          <w:sz w:val="28"/>
          <w:szCs w:val="28"/>
          <w:lang w:val="en-US"/>
        </w:rPr>
        <w:t>but</w:t>
      </w:r>
      <w:r w:rsidRPr="007D314A">
        <w:rPr>
          <w:rFonts w:ascii="Times New Roman" w:hAnsi="Times New Roman" w:cs="Times New Roman"/>
          <w:i/>
          <w:sz w:val="28"/>
          <w:szCs w:val="28"/>
        </w:rPr>
        <w:t xml:space="preserve">, </w:t>
      </w:r>
      <w:r w:rsidRPr="008A7E06">
        <w:rPr>
          <w:rFonts w:ascii="Times New Roman" w:hAnsi="Times New Roman" w:cs="Times New Roman"/>
          <w:i/>
          <w:sz w:val="28"/>
          <w:szCs w:val="28"/>
          <w:lang w:val="en-US"/>
        </w:rPr>
        <w:t>so</w:t>
      </w:r>
      <w:r w:rsidRPr="006A6C5A">
        <w:rPr>
          <w:rFonts w:ascii="Times New Roman" w:hAnsi="Times New Roman" w:cs="Times New Roman"/>
          <w:i/>
          <w:sz w:val="28"/>
          <w:szCs w:val="28"/>
        </w:rPr>
        <w:t>.</w:t>
      </w:r>
    </w:p>
    <w:p w14:paraId="70A74720"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Лексический</w:t>
      </w:r>
      <w:r w:rsidRPr="002321B3">
        <w:rPr>
          <w:rFonts w:ascii="Times New Roman" w:hAnsi="Times New Roman"/>
          <w:sz w:val="28"/>
          <w:szCs w:val="28"/>
        </w:rPr>
        <w:t xml:space="preserve"> материал отбирается с учетом тематики общения Раздела 1:</w:t>
      </w:r>
    </w:p>
    <w:p w14:paraId="5C609507" w14:textId="77777777" w:rsidR="002C3F2A" w:rsidRPr="002321B3" w:rsidRDefault="002C3F2A" w:rsidP="002C3F2A">
      <w:pPr>
        <w:pStyle w:val="a5"/>
        <w:spacing w:line="360" w:lineRule="auto"/>
        <w:ind w:left="0"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жанров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фильма</w:t>
      </w:r>
      <w:r w:rsidRPr="002321B3">
        <w:rPr>
          <w:rFonts w:ascii="Times New Roman" w:hAnsi="Times New Roman" w:cs="Times New Roman"/>
          <w:sz w:val="28"/>
          <w:szCs w:val="28"/>
          <w:lang w:val="en-US"/>
        </w:rPr>
        <w:t>:</w:t>
      </w:r>
      <w:r w:rsidRPr="002321B3">
        <w:rPr>
          <w:rFonts w:ascii="Times New Roman" w:hAnsi="Times New Roman" w:cs="Times New Roman"/>
          <w:i/>
          <w:iCs/>
          <w:sz w:val="28"/>
          <w:szCs w:val="28"/>
          <w:lang w:val="en-US"/>
        </w:rPr>
        <w:t xml:space="preserve"> love story, comedy, romantic, horror, action…;</w:t>
      </w:r>
    </w:p>
    <w:p w14:paraId="004217DF"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профессий</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связанных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культурной</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деятельностью</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actor, actress, artist, writer, poet, singer, sculptor, ballet dancer…;</w:t>
      </w:r>
    </w:p>
    <w:p w14:paraId="029A6FD3"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лексика</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связанная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посещением</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культурных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мероприятий</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art gallery, museum, exhibition, theatre, stage, opera, ballet…;</w:t>
      </w:r>
    </w:p>
    <w:p w14:paraId="79C0B2C3" w14:textId="77777777" w:rsidR="002C3F2A" w:rsidRPr="002321B3" w:rsidRDefault="002C3F2A" w:rsidP="002C3F2A">
      <w:pPr>
        <w:pStyle w:val="a5"/>
        <w:spacing w:line="360" w:lineRule="auto"/>
        <w:ind w:left="0"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Wingdings" w:hAnsi="Wingdings"/>
          <w:sz w:val="28"/>
          <w:szCs w:val="28"/>
          <w:lang w:val="en-US"/>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описания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ситуации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общения</w:t>
      </w:r>
      <w:r w:rsidRPr="002321B3">
        <w:rPr>
          <w:rFonts w:ascii="Times New Roman" w:hAnsi="Times New Roman" w:cs="Times New Roman"/>
          <w:sz w:val="28"/>
          <w:szCs w:val="28"/>
          <w:lang w:val="en-US"/>
        </w:rPr>
        <w:t xml:space="preserve"> в </w:t>
      </w:r>
      <w:r w:rsidRPr="002321B3">
        <w:rPr>
          <w:rFonts w:ascii="Times New Roman" w:hAnsi="Times New Roman" w:cs="Times New Roman"/>
          <w:sz w:val="28"/>
          <w:szCs w:val="28"/>
        </w:rPr>
        <w:t>кино</w:t>
      </w:r>
      <w:r w:rsidRPr="002321B3">
        <w:rPr>
          <w:rFonts w:ascii="Times New Roman" w:hAnsi="Times New Roman" w:cs="Times New Roman"/>
          <w:sz w:val="28"/>
          <w:szCs w:val="28"/>
          <w:lang w:val="en-US"/>
        </w:rPr>
        <w:t>: What’s</w:t>
      </w:r>
      <w:r w:rsidRPr="002321B3">
        <w:rPr>
          <w:rFonts w:ascii="Times New Roman" w:hAnsi="Times New Roman" w:cs="Times New Roman"/>
          <w:i/>
          <w:iCs/>
          <w:sz w:val="28"/>
          <w:szCs w:val="28"/>
          <w:lang w:val="en-US"/>
        </w:rPr>
        <w:t xml:space="preserve"> on …?, Do you want to go to the movies?, Watch film at the cinema., Are there tickets for three o’clock?;</w:t>
      </w:r>
    </w:p>
    <w:p w14:paraId="7096EB7F"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посещения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культурного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мероприятия</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book a ticket, buy a theatre program, watch a play, visit an exhibition…</w:t>
      </w:r>
    </w:p>
    <w:p w14:paraId="68D54D1D" w14:textId="77777777" w:rsidR="002C3F2A" w:rsidRPr="002321B3" w:rsidRDefault="002C3F2A" w:rsidP="002C3F2A">
      <w:pPr>
        <w:spacing w:line="360" w:lineRule="auto"/>
        <w:ind w:firstLine="709"/>
        <w:jc w:val="both"/>
        <w:rPr>
          <w:rFonts w:ascii="Times New Roman" w:hAnsi="Times New Roman"/>
          <w:sz w:val="28"/>
          <w:szCs w:val="28"/>
        </w:rPr>
      </w:pPr>
      <w:r w:rsidRPr="002321B3">
        <w:rPr>
          <w:rFonts w:ascii="Times New Roman" w:hAnsi="Times New Roman"/>
          <w:b/>
          <w:bCs/>
          <w:sz w:val="28"/>
          <w:szCs w:val="28"/>
        </w:rPr>
        <w:t>Раздел 2. Иностранные языки</w:t>
      </w:r>
    </w:p>
    <w:p w14:paraId="59FC339D" w14:textId="77777777" w:rsidR="002C3F2A" w:rsidRPr="002321B3" w:rsidRDefault="002C3F2A" w:rsidP="004744DE">
      <w:pPr>
        <w:pStyle w:val="a5"/>
        <w:numPr>
          <w:ilvl w:val="0"/>
          <w:numId w:val="146"/>
        </w:numPr>
        <w:spacing w:line="360" w:lineRule="auto"/>
        <w:ind w:left="0" w:firstLine="709"/>
        <w:jc w:val="both"/>
        <w:rPr>
          <w:rFonts w:ascii="Times New Roman" w:hAnsi="Times New Roman"/>
          <w:sz w:val="28"/>
          <w:szCs w:val="28"/>
        </w:rPr>
      </w:pPr>
      <w:r w:rsidRPr="002321B3">
        <w:rPr>
          <w:rFonts w:ascii="Times New Roman" w:hAnsi="Times New Roman"/>
          <w:sz w:val="28"/>
          <w:szCs w:val="28"/>
        </w:rPr>
        <w:t>Английский язык в современном мире.</w:t>
      </w:r>
    </w:p>
    <w:p w14:paraId="3B550552" w14:textId="77777777" w:rsidR="002C3F2A" w:rsidRPr="002321B3" w:rsidRDefault="002C3F2A" w:rsidP="004744DE">
      <w:pPr>
        <w:pStyle w:val="a5"/>
        <w:numPr>
          <w:ilvl w:val="0"/>
          <w:numId w:val="146"/>
        </w:numPr>
        <w:spacing w:line="360" w:lineRule="auto"/>
        <w:ind w:left="0" w:firstLine="709"/>
        <w:jc w:val="both"/>
        <w:rPr>
          <w:rFonts w:ascii="Times New Roman" w:hAnsi="Times New Roman"/>
          <w:sz w:val="28"/>
          <w:szCs w:val="28"/>
        </w:rPr>
      </w:pPr>
      <w:r w:rsidRPr="002321B3">
        <w:rPr>
          <w:rFonts w:ascii="Times New Roman" w:hAnsi="Times New Roman"/>
          <w:sz w:val="28"/>
          <w:szCs w:val="28"/>
        </w:rPr>
        <w:t>Языки разных стран.</w:t>
      </w:r>
    </w:p>
    <w:p w14:paraId="47B9FB39" w14:textId="77777777" w:rsidR="002C3F2A" w:rsidRPr="002321B3" w:rsidRDefault="002C3F2A" w:rsidP="004744DE">
      <w:pPr>
        <w:pStyle w:val="a5"/>
        <w:numPr>
          <w:ilvl w:val="0"/>
          <w:numId w:val="146"/>
        </w:numPr>
        <w:spacing w:line="360" w:lineRule="auto"/>
        <w:ind w:left="0" w:firstLine="709"/>
        <w:jc w:val="both"/>
        <w:rPr>
          <w:rFonts w:ascii="Times New Roman" w:hAnsi="Times New Roman"/>
          <w:sz w:val="28"/>
          <w:szCs w:val="28"/>
        </w:rPr>
      </w:pPr>
      <w:r w:rsidRPr="002321B3">
        <w:rPr>
          <w:rFonts w:ascii="Times New Roman" w:hAnsi="Times New Roman"/>
          <w:sz w:val="28"/>
          <w:szCs w:val="28"/>
        </w:rPr>
        <w:t>Изучение иностранных языков.</w:t>
      </w:r>
    </w:p>
    <w:p w14:paraId="44E78AC8"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1C3E2A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52DB5C96" w14:textId="77777777" w:rsidR="002C3F2A" w:rsidRPr="002321B3" w:rsidRDefault="002C3F2A" w:rsidP="002C3F2A">
      <w:pPr>
        <w:tabs>
          <w:tab w:val="left" w:pos="0"/>
        </w:tabs>
        <w:suppressAutoHyphens/>
        <w:spacing w:line="360" w:lineRule="auto"/>
        <w:ind w:firstLine="709"/>
        <w:jc w:val="both"/>
        <w:rPr>
          <w:rFonts w:ascii="Cambria" w:hAnsi="Cambria"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кратко рассказывать о роли английского языка в современной жизни</w:t>
      </w:r>
      <w:r w:rsidRPr="002321B3">
        <w:rPr>
          <w:rFonts w:ascii="Cambria" w:hAnsi="Cambria"/>
          <w:sz w:val="28"/>
          <w:szCs w:val="28"/>
        </w:rPr>
        <w:t>;</w:t>
      </w:r>
    </w:p>
    <w:p w14:paraId="447BD59D"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lastRenderedPageBreak/>
        <w:t></w:t>
      </w:r>
      <w:r w:rsidRPr="002321B3">
        <w:rPr>
          <w:rFonts w:ascii="Times New Roman" w:hAnsi="Times New Roman" w:cs="Times New Roman"/>
          <w:sz w:val="28"/>
          <w:szCs w:val="28"/>
        </w:rPr>
        <w:t>кратко рассказывать, на каких языках говорят в разных странах мира;</w:t>
      </w:r>
    </w:p>
    <w:p w14:paraId="5DBEC0D3"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9F841DB" w14:textId="77777777" w:rsidR="002C3F2A" w:rsidRPr="002321B3" w:rsidRDefault="002C3F2A" w:rsidP="002C3F2A">
      <w:pPr>
        <w:spacing w:line="360" w:lineRule="auto"/>
        <w:ind w:firstLine="709"/>
        <w:jc w:val="both"/>
        <w:rPr>
          <w:rFonts w:ascii="Times New Roman" w:eastAsia="Times New Roman" w:hAnsi="Times New Roman"/>
          <w:b/>
          <w:bCs/>
          <w:sz w:val="28"/>
          <w:szCs w:val="28"/>
          <w:lang w:bidi="he-IL"/>
        </w:rPr>
      </w:pPr>
      <w:r w:rsidRPr="002321B3">
        <w:rPr>
          <w:rFonts w:ascii="Times New Roman" w:eastAsia="Times New Roman" w:hAnsi="Times New Roman"/>
          <w:b/>
          <w:bCs/>
          <w:sz w:val="28"/>
          <w:szCs w:val="28"/>
          <w:lang w:bidi="he-IL"/>
        </w:rPr>
        <w:t>в области письма:</w:t>
      </w:r>
    </w:p>
    <w:p w14:paraId="44035B48"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оформлять карту с информацией о том, на каких языках говорят в разных странах мира;</w:t>
      </w:r>
    </w:p>
    <w:p w14:paraId="4FD1A236"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 xml:space="preserve">составлять пост для социальных сетей с советами, как лучше учить иностранный язык; </w:t>
      </w:r>
    </w:p>
    <w:p w14:paraId="3848CF47"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презентацию «Почему я хочу говорить на английском языке».</w:t>
      </w:r>
    </w:p>
    <w:p w14:paraId="5C44B294" w14:textId="77777777" w:rsidR="002C3F2A" w:rsidRPr="002321B3" w:rsidRDefault="002C3F2A" w:rsidP="002C3F2A">
      <w:pPr>
        <w:pStyle w:val="a5"/>
        <w:spacing w:line="360" w:lineRule="auto"/>
        <w:ind w:left="0" w:firstLine="709"/>
        <w:rPr>
          <w:rFonts w:ascii="Times New Roman" w:hAnsi="Times New Roman"/>
          <w:sz w:val="28"/>
          <w:szCs w:val="28"/>
        </w:rPr>
      </w:pPr>
      <w:r w:rsidRPr="002321B3">
        <w:rPr>
          <w:rFonts w:ascii="Times New Roman" w:hAnsi="Times New Roman"/>
          <w:b/>
          <w:sz w:val="28"/>
          <w:szCs w:val="28"/>
        </w:rPr>
        <w:t>Примерный лексико-грамматический материал</w:t>
      </w:r>
      <w:r w:rsidRPr="002321B3">
        <w:rPr>
          <w:rFonts w:ascii="Times New Roman" w:hAnsi="Times New Roman"/>
          <w:sz w:val="28"/>
          <w:szCs w:val="28"/>
        </w:rPr>
        <w:t xml:space="preserve"> </w:t>
      </w:r>
    </w:p>
    <w:p w14:paraId="5283C529" w14:textId="0E6C5755" w:rsidR="002C3F2A" w:rsidRPr="00AB6418" w:rsidRDefault="002C3F2A" w:rsidP="002C3F2A">
      <w:pPr>
        <w:pStyle w:val="a5"/>
        <w:spacing w:line="360" w:lineRule="auto"/>
        <w:ind w:left="0" w:firstLine="709"/>
        <w:jc w:val="both"/>
        <w:rPr>
          <w:rFonts w:ascii="Times New Roman" w:hAnsi="Times New Roman" w:cs="Times New Roman"/>
          <w:sz w:val="28"/>
          <w:szCs w:val="28"/>
        </w:rPr>
      </w:pPr>
      <w:r w:rsidRPr="008C50B5">
        <w:rPr>
          <w:rFonts w:ascii="Times New Roman" w:hAnsi="Times New Roman" w:cs="Times New Roman"/>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единствами, </w:t>
      </w:r>
      <w:r w:rsidRPr="00AB6418">
        <w:rPr>
          <w:rFonts w:ascii="Times New Roman" w:hAnsi="Times New Roman" w:cs="Times New Roman"/>
          <w:sz w:val="28"/>
          <w:szCs w:val="28"/>
        </w:rPr>
        <w:t>речевыми клише) в объеме не менее 40. Предполагается введение в речь следующих конструкций:</w:t>
      </w:r>
    </w:p>
    <w:p w14:paraId="242F973A" w14:textId="77777777" w:rsidR="002C3F2A" w:rsidRPr="009D599F" w:rsidRDefault="002C3F2A" w:rsidP="002C3F2A">
      <w:pPr>
        <w:tabs>
          <w:tab w:val="left" w:pos="0"/>
        </w:tabs>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9D599F">
        <w:rPr>
          <w:rFonts w:ascii="Times New Roman" w:hAnsi="Times New Roman" w:cs="Times New Roman"/>
          <w:sz w:val="28"/>
          <w:szCs w:val="28"/>
        </w:rPr>
        <w:t xml:space="preserve"> </w:t>
      </w:r>
      <w:r w:rsidRPr="008C50B5">
        <w:rPr>
          <w:rFonts w:ascii="Times New Roman" w:hAnsi="Times New Roman" w:cs="Times New Roman"/>
          <w:sz w:val="28"/>
          <w:szCs w:val="28"/>
        </w:rPr>
        <w:t>будущее простое время для выражения спонтанного решения;</w:t>
      </w:r>
    </w:p>
    <w:p w14:paraId="50C96409" w14:textId="77777777" w:rsidR="002C3F2A" w:rsidRPr="009D599F" w:rsidRDefault="002C3F2A" w:rsidP="002C3F2A">
      <w:pPr>
        <w:spacing w:line="360" w:lineRule="auto"/>
        <w:ind w:firstLine="709"/>
        <w:jc w:val="both"/>
        <w:rPr>
          <w:rFonts w:ascii="Times New Roman" w:hAnsi="Times New Roman" w:cs="Times New Roman"/>
          <w:i/>
          <w:iCs/>
          <w:sz w:val="28"/>
          <w:szCs w:val="28"/>
          <w:lang w:val="en-US"/>
        </w:rPr>
      </w:pPr>
      <w:r w:rsidRPr="00131E55">
        <w:rPr>
          <w:rFonts w:ascii="Times New Roman" w:hAnsi="Times New Roman" w:cs="Times New Roman"/>
          <w:sz w:val="28"/>
          <w:szCs w:val="28"/>
        </w:rPr>
        <w:t></w:t>
      </w:r>
      <w:r w:rsidRPr="00131E55">
        <w:rPr>
          <w:rFonts w:ascii="Times New Roman" w:hAnsi="Times New Roman" w:cs="Times New Roman"/>
          <w:sz w:val="28"/>
          <w:szCs w:val="28"/>
          <w:lang w:val="en-US"/>
        </w:rPr>
        <w:t></w:t>
      </w:r>
      <w:r w:rsidRPr="009D599F">
        <w:rPr>
          <w:rFonts w:ascii="Times New Roman" w:hAnsi="Times New Roman" w:cs="Times New Roman"/>
          <w:sz w:val="28"/>
          <w:szCs w:val="28"/>
        </w:rPr>
        <w:t>речевая</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модель</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с</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придаточным</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предложением</w:t>
      </w:r>
      <w:r w:rsidRPr="009D599F">
        <w:rPr>
          <w:rFonts w:ascii="Times New Roman" w:hAnsi="Times New Roman" w:cs="Times New Roman"/>
          <w:sz w:val="28"/>
          <w:szCs w:val="28"/>
          <w:lang w:val="en-US"/>
        </w:rPr>
        <w:t xml:space="preserve"> условия I </w:t>
      </w:r>
      <w:r w:rsidRPr="009D599F">
        <w:rPr>
          <w:rFonts w:ascii="Times New Roman" w:hAnsi="Times New Roman" w:cs="Times New Roman"/>
          <w:sz w:val="28"/>
          <w:szCs w:val="28"/>
        </w:rPr>
        <w:t>типа</w:t>
      </w:r>
      <w:r w:rsidRPr="009D599F">
        <w:rPr>
          <w:rFonts w:ascii="Times New Roman" w:hAnsi="Times New Roman" w:cs="Times New Roman"/>
          <w:sz w:val="28"/>
          <w:szCs w:val="28"/>
          <w:lang w:val="en-US"/>
        </w:rPr>
        <w:t>: If</w:t>
      </w:r>
      <w:r w:rsidRPr="009D599F">
        <w:rPr>
          <w:rFonts w:ascii="Times New Roman" w:hAnsi="Times New Roman" w:cs="Times New Roman"/>
          <w:i/>
          <w:iCs/>
          <w:sz w:val="28"/>
          <w:szCs w:val="28"/>
          <w:lang w:val="en-US"/>
        </w:rPr>
        <w:t xml:space="preserve"> I learn English, I will travel to England;</w:t>
      </w:r>
    </w:p>
    <w:p w14:paraId="590F908C" w14:textId="77777777" w:rsidR="002C3F2A" w:rsidRPr="00131E55" w:rsidRDefault="002C3F2A" w:rsidP="002C3F2A">
      <w:pPr>
        <w:spacing w:line="360" w:lineRule="auto"/>
        <w:ind w:firstLine="709"/>
        <w:jc w:val="both"/>
        <w:rPr>
          <w:rFonts w:ascii="Times New Roman" w:hAnsi="Times New Roman" w:cs="Times New Roman"/>
          <w:sz w:val="28"/>
          <w:szCs w:val="28"/>
          <w:lang w:val="en-US"/>
        </w:rPr>
      </w:pPr>
      <w:r w:rsidRPr="00131E55">
        <w:rPr>
          <w:rFonts w:ascii="Times New Roman" w:hAnsi="Times New Roman" w:cs="Times New Roman"/>
          <w:sz w:val="28"/>
          <w:szCs w:val="28"/>
        </w:rPr>
        <w:t></w:t>
      </w:r>
      <w:r w:rsidRPr="00131E55">
        <w:rPr>
          <w:rFonts w:ascii="Times New Roman" w:hAnsi="Times New Roman" w:cs="Times New Roman"/>
          <w:sz w:val="28"/>
          <w:szCs w:val="28"/>
          <w:lang w:val="en-US"/>
        </w:rPr>
        <w:t></w:t>
      </w:r>
      <w:r w:rsidRPr="009D599F">
        <w:rPr>
          <w:rFonts w:ascii="Times New Roman" w:hAnsi="Times New Roman" w:cs="Times New Roman"/>
          <w:sz w:val="28"/>
          <w:szCs w:val="28"/>
        </w:rPr>
        <w:t>настоящее</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простое</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время</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с</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наречиями</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повторности</w:t>
      </w:r>
      <w:r w:rsidRPr="009D599F">
        <w:rPr>
          <w:rFonts w:ascii="Times New Roman" w:hAnsi="Times New Roman" w:cs="Times New Roman"/>
          <w:sz w:val="28"/>
          <w:szCs w:val="28"/>
          <w:lang w:val="en-US"/>
        </w:rPr>
        <w:t>:</w:t>
      </w:r>
      <w:r w:rsidRPr="009D599F">
        <w:rPr>
          <w:rFonts w:ascii="Times New Roman" w:hAnsi="Times New Roman" w:cs="Times New Roman"/>
          <w:i/>
          <w:iCs/>
          <w:sz w:val="28"/>
          <w:szCs w:val="28"/>
          <w:lang w:val="en-US"/>
        </w:rPr>
        <w:t xml:space="preserve"> I often watch cartoons in English, I usually learn new words., I sometimes read stories in English… </w:t>
      </w:r>
      <w:r w:rsidRPr="009D599F">
        <w:rPr>
          <w:rFonts w:ascii="Times New Roman" w:hAnsi="Times New Roman" w:cs="Times New Roman"/>
          <w:sz w:val="28"/>
          <w:szCs w:val="28"/>
          <w:lang w:val="en-US"/>
        </w:rPr>
        <w:t>(</w:t>
      </w:r>
      <w:r w:rsidRPr="009D599F">
        <w:rPr>
          <w:rFonts w:ascii="Times New Roman" w:hAnsi="Times New Roman" w:cs="Times New Roman"/>
          <w:sz w:val="28"/>
          <w:szCs w:val="28"/>
        </w:rPr>
        <w:t>повторение</w:t>
      </w:r>
      <w:r w:rsidRPr="002C3F2A">
        <w:rPr>
          <w:rFonts w:ascii="Times New Roman" w:hAnsi="Times New Roman" w:cs="Times New Roman"/>
          <w:iCs/>
          <w:sz w:val="28"/>
          <w:szCs w:val="28"/>
          <w:lang w:val="en-US"/>
        </w:rPr>
        <w:t>)</w:t>
      </w:r>
      <w:r w:rsidRPr="009D599F">
        <w:rPr>
          <w:rFonts w:ascii="Times New Roman" w:hAnsi="Times New Roman" w:cs="Times New Roman"/>
          <w:i/>
          <w:iCs/>
          <w:sz w:val="28"/>
          <w:szCs w:val="28"/>
          <w:lang w:val="en-US"/>
        </w:rPr>
        <w:t>.</w:t>
      </w:r>
    </w:p>
    <w:p w14:paraId="45293E8C" w14:textId="77777777" w:rsidR="002C3F2A" w:rsidRPr="00F2644A" w:rsidRDefault="002C3F2A" w:rsidP="002C3F2A">
      <w:pPr>
        <w:tabs>
          <w:tab w:val="left" w:pos="0"/>
        </w:tabs>
        <w:suppressAutoHyphens/>
        <w:spacing w:line="360" w:lineRule="auto"/>
        <w:ind w:firstLine="709"/>
        <w:jc w:val="both"/>
        <w:rPr>
          <w:rFonts w:ascii="Times New Roman" w:hAnsi="Times New Roman" w:cs="Times New Roman"/>
          <w:sz w:val="28"/>
          <w:szCs w:val="28"/>
          <w:lang w:val="en-US"/>
          <w:rPrChange w:id="153" w:author="Admin" w:date="2021-05-28T18:09:00Z">
            <w:rPr>
              <w:rFonts w:ascii="Times New Roman" w:hAnsi="Times New Roman" w:cs="Times New Roman"/>
              <w:sz w:val="28"/>
              <w:szCs w:val="28"/>
            </w:rPr>
          </w:rPrChange>
        </w:rPr>
      </w:pPr>
      <w:r w:rsidRPr="008C50B5">
        <w:rPr>
          <w:rFonts w:ascii="Times New Roman" w:hAnsi="Times New Roman" w:cs="Times New Roman"/>
          <w:sz w:val="28"/>
          <w:szCs w:val="28"/>
        </w:rPr>
        <w:t>Лексический</w:t>
      </w:r>
      <w:r w:rsidRPr="00F2644A">
        <w:rPr>
          <w:rFonts w:ascii="Times New Roman" w:hAnsi="Times New Roman" w:cs="Times New Roman"/>
          <w:sz w:val="28"/>
          <w:szCs w:val="28"/>
          <w:lang w:val="en-US"/>
          <w:rPrChange w:id="154"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материал</w:t>
      </w:r>
      <w:r w:rsidRPr="00F2644A">
        <w:rPr>
          <w:rFonts w:ascii="Times New Roman" w:hAnsi="Times New Roman" w:cs="Times New Roman"/>
          <w:sz w:val="28"/>
          <w:szCs w:val="28"/>
          <w:lang w:val="en-US"/>
          <w:rPrChange w:id="155"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отбирается</w:t>
      </w:r>
      <w:r w:rsidRPr="00F2644A">
        <w:rPr>
          <w:rFonts w:ascii="Times New Roman" w:hAnsi="Times New Roman" w:cs="Times New Roman"/>
          <w:sz w:val="28"/>
          <w:szCs w:val="28"/>
          <w:lang w:val="en-US"/>
          <w:rPrChange w:id="156"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с</w:t>
      </w:r>
      <w:r w:rsidRPr="00F2644A">
        <w:rPr>
          <w:rFonts w:ascii="Times New Roman" w:hAnsi="Times New Roman" w:cs="Times New Roman"/>
          <w:sz w:val="28"/>
          <w:szCs w:val="28"/>
          <w:lang w:val="en-US"/>
          <w:rPrChange w:id="157"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учетом</w:t>
      </w:r>
      <w:r w:rsidRPr="00F2644A">
        <w:rPr>
          <w:rFonts w:ascii="Times New Roman" w:hAnsi="Times New Roman" w:cs="Times New Roman"/>
          <w:sz w:val="28"/>
          <w:szCs w:val="28"/>
          <w:lang w:val="en-US"/>
          <w:rPrChange w:id="158"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тематики</w:t>
      </w:r>
      <w:r w:rsidRPr="00F2644A">
        <w:rPr>
          <w:rFonts w:ascii="Times New Roman" w:hAnsi="Times New Roman" w:cs="Times New Roman"/>
          <w:sz w:val="28"/>
          <w:szCs w:val="28"/>
          <w:lang w:val="en-US"/>
          <w:rPrChange w:id="159"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общения</w:t>
      </w:r>
      <w:r w:rsidRPr="00F2644A">
        <w:rPr>
          <w:rFonts w:ascii="Times New Roman" w:hAnsi="Times New Roman" w:cs="Times New Roman"/>
          <w:sz w:val="28"/>
          <w:szCs w:val="28"/>
          <w:lang w:val="en-US"/>
          <w:rPrChange w:id="160"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Раздела</w:t>
      </w:r>
      <w:r w:rsidRPr="00F2644A">
        <w:rPr>
          <w:rFonts w:ascii="Times New Roman" w:hAnsi="Times New Roman" w:cs="Times New Roman"/>
          <w:sz w:val="28"/>
          <w:szCs w:val="28"/>
          <w:lang w:val="en-US"/>
          <w:rPrChange w:id="161" w:author="Admin" w:date="2021-05-28T18:09:00Z">
            <w:rPr>
              <w:rFonts w:ascii="Times New Roman" w:hAnsi="Times New Roman" w:cs="Times New Roman"/>
              <w:sz w:val="28"/>
              <w:szCs w:val="28"/>
            </w:rPr>
          </w:rPrChange>
        </w:rPr>
        <w:t xml:space="preserve"> 2:</w:t>
      </w:r>
    </w:p>
    <w:p w14:paraId="5A516C15"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описания</w:t>
      </w:r>
      <w:r w:rsidRPr="002321B3">
        <w:rPr>
          <w:rFonts w:ascii="Times New Roman" w:hAnsi="Times New Roman" w:cs="Times New Roman"/>
          <w:sz w:val="28"/>
          <w:szCs w:val="28"/>
          <w:lang w:val="en-US"/>
        </w:rPr>
        <w:t xml:space="preserve"> роли </w:t>
      </w:r>
      <w:r w:rsidRPr="002321B3">
        <w:rPr>
          <w:rFonts w:ascii="Times New Roman" w:hAnsi="Times New Roman" w:cs="Times New Roman"/>
          <w:sz w:val="28"/>
          <w:szCs w:val="28"/>
        </w:rPr>
        <w:t>иностранного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языка</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жизни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современного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человека</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English is an international language., English can help you to…, People speak English all over the world., Without English you can’t…;</w:t>
      </w:r>
    </w:p>
    <w:p w14:paraId="00AC38B3"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разных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стран</w:t>
      </w:r>
      <w:r w:rsidRPr="002321B3">
        <w:rPr>
          <w:rFonts w:ascii="Times New Roman" w:hAnsi="Times New Roman" w:cs="Times New Roman"/>
          <w:sz w:val="28"/>
          <w:szCs w:val="28"/>
          <w:lang w:val="en-US"/>
        </w:rPr>
        <w:t>: England</w:t>
      </w:r>
      <w:r w:rsidRPr="002321B3">
        <w:rPr>
          <w:rFonts w:ascii="Times New Roman" w:hAnsi="Times New Roman" w:cs="Times New Roman"/>
          <w:i/>
          <w:iCs/>
          <w:sz w:val="28"/>
          <w:szCs w:val="28"/>
          <w:lang w:val="en-US"/>
        </w:rPr>
        <w:t>, Scotland, the</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USA, Germany, Spain, France, Italy, China, Japan..;</w:t>
      </w:r>
    </w:p>
    <w:p w14:paraId="6A07E10C" w14:textId="77777777" w:rsidR="002C3F2A" w:rsidRPr="002321B3" w:rsidRDefault="002C3F2A" w:rsidP="002C3F2A">
      <w:pPr>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иностранных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языков</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English, German, Spanish, French, Italian,</w:t>
      </w:r>
      <w:r w:rsidRPr="00131E55">
        <w:rPr>
          <w:rFonts w:ascii="Times New Roman" w:hAnsi="Times New Roman" w:cs="Times New Roman"/>
          <w:i/>
          <w:iCs/>
          <w:sz w:val="28"/>
          <w:szCs w:val="28"/>
          <w:lang w:val="en-US"/>
        </w:rPr>
        <w:t xml:space="preserve"> </w:t>
      </w:r>
      <w:r w:rsidRPr="002321B3">
        <w:rPr>
          <w:rFonts w:ascii="Times New Roman" w:hAnsi="Times New Roman" w:cs="Times New Roman"/>
          <w:i/>
          <w:iCs/>
          <w:sz w:val="28"/>
          <w:szCs w:val="28"/>
          <w:lang w:val="en-US"/>
        </w:rPr>
        <w:t>Chinese, Japanese…;</w:t>
      </w:r>
    </w:p>
    <w:p w14:paraId="4B518824"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lastRenderedPageBreak/>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связанные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изучением</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иностранного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языка</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 xml:space="preserve">learn new words, do grammar exercises, learn poems in English, watch videos on YouTube… </w:t>
      </w:r>
    </w:p>
    <w:p w14:paraId="11E098E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056CF3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Итоговый контроль проводится в конце года после завершения изучения предлагаемых разделов курса.</w:t>
      </w:r>
    </w:p>
    <w:p w14:paraId="4D58C0D5"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60EA806C"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подготовка к диагностической работе;</w:t>
      </w:r>
    </w:p>
    <w:p w14:paraId="1F4D8F4B"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проведение диагностической работы; </w:t>
      </w:r>
    </w:p>
    <w:p w14:paraId="7D7F04D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анализ диагностической работы, разбор ошибок;</w:t>
      </w:r>
    </w:p>
    <w:p w14:paraId="0CE988B8"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Формы контроля:</w:t>
      </w:r>
    </w:p>
    <w:p w14:paraId="762EC1C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проверка рецептивных навыков (чтение);</w:t>
      </w:r>
    </w:p>
    <w:p w14:paraId="7ACDAFD5"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контроль лексико-грамматических навыков в рамках тем изученных разделов;</w:t>
      </w:r>
    </w:p>
    <w:p w14:paraId="3FDF80F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контроль умений строить элементарные диалогические единства на английском языке в рамках тематики изученных разделов;</w:t>
      </w:r>
    </w:p>
    <w:p w14:paraId="7C63E7B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контроль навыков письма.</w:t>
      </w:r>
    </w:p>
    <w:p w14:paraId="1FBE0D3C" w14:textId="77777777" w:rsidR="002C3F2A" w:rsidRPr="002321B3" w:rsidRDefault="002C3F2A" w:rsidP="002C3F2A">
      <w:pPr>
        <w:spacing w:line="360" w:lineRule="auto"/>
        <w:ind w:firstLine="709"/>
        <w:jc w:val="center"/>
        <w:rPr>
          <w:rFonts w:asciiTheme="majorBidi" w:hAnsiTheme="majorBidi" w:cstheme="majorBidi"/>
          <w:b/>
          <w:bCs/>
          <w:sz w:val="28"/>
          <w:szCs w:val="28"/>
        </w:rPr>
      </w:pPr>
      <w:r w:rsidRPr="002321B3">
        <w:rPr>
          <w:rFonts w:asciiTheme="majorBidi" w:hAnsiTheme="majorBidi" w:cstheme="majorBidi"/>
          <w:b/>
          <w:bCs/>
          <w:sz w:val="28"/>
          <w:szCs w:val="28"/>
        </w:rPr>
        <w:t>Критерии оценивания</w:t>
      </w:r>
    </w:p>
    <w:p w14:paraId="590E8D0A" w14:textId="77777777" w:rsidR="002C3F2A" w:rsidRPr="002321B3" w:rsidRDefault="002C3F2A" w:rsidP="002C3F2A">
      <w:pPr>
        <w:pStyle w:val="a7"/>
        <w:spacing w:before="0" w:beforeAutospacing="0" w:after="0" w:afterAutospacing="0" w:line="360" w:lineRule="auto"/>
        <w:ind w:firstLine="709"/>
        <w:jc w:val="center"/>
        <w:rPr>
          <w:rFonts w:asciiTheme="majorBidi" w:hAnsiTheme="majorBidi" w:cstheme="majorBidi"/>
          <w:b/>
          <w:bCs/>
          <w:sz w:val="28"/>
          <w:szCs w:val="28"/>
        </w:rPr>
      </w:pPr>
      <w:r w:rsidRPr="002321B3">
        <w:rPr>
          <w:rFonts w:asciiTheme="majorBidi" w:hAnsiTheme="majorBidi" w:cstheme="majorBidi"/>
          <w:b/>
          <w:bCs/>
          <w:sz w:val="28"/>
          <w:szCs w:val="28"/>
        </w:rPr>
        <w:t>Критерии оценивания говорения</w:t>
      </w:r>
    </w:p>
    <w:p w14:paraId="1E45951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Cs/>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6E75991A" w14:textId="45FECF62"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Монологическая форма</w:t>
      </w:r>
    </w:p>
    <w:p w14:paraId="307F5D0D" w14:textId="5B66B64C" w:rsidR="002C3F2A" w:rsidRPr="002321B3" w:rsidRDefault="002C3F2A" w:rsidP="002C3F2A">
      <w:pPr>
        <w:pStyle w:val="a7"/>
        <w:spacing w:before="0" w:beforeAutospacing="0" w:after="0" w:afterAutospacing="0" w:line="360" w:lineRule="auto"/>
        <w:ind w:firstLine="709"/>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Характеристика ответа</w:t>
      </w:r>
    </w:p>
    <w:p w14:paraId="21219710"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20AD0466"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5</w:t>
      </w:r>
      <w:r w:rsidRPr="002321B3">
        <w:rPr>
          <w:rStyle w:val="apple-converted-space"/>
          <w:rFonts w:asciiTheme="majorBidi" w:hAnsiTheme="majorBidi" w:cstheme="majorBidi"/>
          <w:b/>
          <w:bCs/>
          <w:sz w:val="28"/>
          <w:szCs w:val="28"/>
        </w:rPr>
        <w:t> </w:t>
      </w:r>
    </w:p>
    <w:p w14:paraId="288E90C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lastRenderedPageBreak/>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0053EB79"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Fonts w:asciiTheme="majorBidi" w:hAnsiTheme="majorBidi" w:cstheme="majorBidi"/>
          <w:sz w:val="28"/>
          <w:szCs w:val="28"/>
        </w:rPr>
        <w:t>8 класс не менее 2-3 фраз;</w:t>
      </w:r>
      <w:r w:rsidRPr="002321B3">
        <w:rPr>
          <w:rStyle w:val="apple-converted-space"/>
          <w:rFonts w:asciiTheme="majorBidi" w:hAnsiTheme="majorBidi" w:cstheme="majorBidi"/>
          <w:sz w:val="28"/>
          <w:szCs w:val="28"/>
        </w:rPr>
        <w:t> </w:t>
      </w:r>
    </w:p>
    <w:p w14:paraId="2E7D2CA4"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Style w:val="apple-converted-space"/>
          <w:rFonts w:asciiTheme="majorBidi" w:hAnsiTheme="majorBidi" w:cstheme="majorBidi"/>
          <w:sz w:val="28"/>
          <w:szCs w:val="28"/>
        </w:rPr>
        <w:t>9,10 классы - 4-5 фраз</w:t>
      </w:r>
      <w:r>
        <w:rPr>
          <w:rStyle w:val="apple-converted-space"/>
          <w:rFonts w:asciiTheme="majorBidi" w:hAnsiTheme="majorBidi" w:cstheme="majorBidi"/>
          <w:sz w:val="28"/>
          <w:szCs w:val="28"/>
        </w:rPr>
        <w:t>.</w:t>
      </w:r>
    </w:p>
    <w:p w14:paraId="13266573"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4</w:t>
      </w:r>
      <w:r w:rsidRPr="002321B3">
        <w:rPr>
          <w:rStyle w:val="apple-converted-space"/>
          <w:rFonts w:asciiTheme="majorBidi" w:hAnsiTheme="majorBidi" w:cstheme="majorBidi"/>
          <w:b/>
          <w:bCs/>
          <w:sz w:val="28"/>
          <w:szCs w:val="28"/>
        </w:rPr>
        <w:t> </w:t>
      </w:r>
    </w:p>
    <w:p w14:paraId="430EB4C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263A4BDA"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Fonts w:asciiTheme="majorBidi" w:hAnsiTheme="majorBidi" w:cstheme="majorBidi"/>
          <w:sz w:val="28"/>
          <w:szCs w:val="28"/>
        </w:rPr>
        <w:t>8 класс не менее 2-3 фразы;</w:t>
      </w:r>
      <w:r w:rsidRPr="002321B3">
        <w:rPr>
          <w:rStyle w:val="apple-converted-space"/>
          <w:rFonts w:asciiTheme="majorBidi" w:hAnsiTheme="majorBidi" w:cstheme="majorBidi"/>
          <w:sz w:val="28"/>
          <w:szCs w:val="28"/>
        </w:rPr>
        <w:t> </w:t>
      </w:r>
    </w:p>
    <w:p w14:paraId="257CB2F4"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Style w:val="apple-converted-space"/>
          <w:rFonts w:asciiTheme="majorBidi" w:hAnsiTheme="majorBidi" w:cstheme="majorBidi"/>
          <w:sz w:val="28"/>
          <w:szCs w:val="28"/>
        </w:rPr>
        <w:t>9,10 классы - 4-5 фраз</w:t>
      </w:r>
      <w:r>
        <w:rPr>
          <w:rStyle w:val="apple-converted-space"/>
          <w:rFonts w:asciiTheme="majorBidi" w:hAnsiTheme="majorBidi" w:cstheme="majorBidi"/>
          <w:sz w:val="28"/>
          <w:szCs w:val="28"/>
        </w:rPr>
        <w:t>.</w:t>
      </w:r>
    </w:p>
    <w:p w14:paraId="3BE9FC6E"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Style w:val="apple-converted-space"/>
          <w:rFonts w:asciiTheme="majorBidi" w:hAnsiTheme="majorBidi" w:cstheme="majorBidi"/>
          <w:b/>
          <w:bCs/>
          <w:sz w:val="28"/>
          <w:szCs w:val="28"/>
        </w:rPr>
        <w:t>3</w:t>
      </w:r>
    </w:p>
    <w:p w14:paraId="1A85CDDF"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1A37A98C" w14:textId="6CF6754C"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Fonts w:asciiTheme="majorBidi" w:hAnsiTheme="majorBidi" w:cstheme="majorBidi"/>
          <w:sz w:val="28"/>
          <w:szCs w:val="28"/>
        </w:rPr>
        <w:t>8 класс</w:t>
      </w:r>
      <w:r>
        <w:rPr>
          <w:rFonts w:asciiTheme="majorBidi" w:hAnsiTheme="majorBidi" w:cstheme="majorBidi"/>
          <w:sz w:val="28"/>
          <w:szCs w:val="28"/>
        </w:rPr>
        <w:t xml:space="preserve"> </w:t>
      </w:r>
      <w:r w:rsidRPr="002321B3">
        <w:rPr>
          <w:rFonts w:asciiTheme="majorBidi" w:hAnsiTheme="majorBidi" w:cstheme="majorBidi"/>
          <w:sz w:val="28"/>
          <w:szCs w:val="28"/>
        </w:rPr>
        <w:t>– 1 фраза;</w:t>
      </w:r>
    </w:p>
    <w:p w14:paraId="647028EA"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Style w:val="apple-converted-space"/>
          <w:rFonts w:asciiTheme="majorBidi" w:hAnsiTheme="majorBidi" w:cstheme="majorBidi"/>
          <w:sz w:val="28"/>
          <w:szCs w:val="28"/>
        </w:rPr>
        <w:t>9, 10 классы – 2-3 фразы</w:t>
      </w:r>
    </w:p>
    <w:p w14:paraId="3DDE76AB"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2</w:t>
      </w:r>
    </w:p>
    <w:p w14:paraId="1A7B59E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Style w:val="apple-converted-space"/>
          <w:rFonts w:asciiTheme="majorBidi" w:hAnsiTheme="majorBidi" w:cstheme="majorBidi"/>
          <w:sz w:val="28"/>
          <w:szCs w:val="28"/>
        </w:rPr>
        <w:t>Коммуникативная задача не решена.</w:t>
      </w:r>
    </w:p>
    <w:p w14:paraId="093506AE" w14:textId="77777777" w:rsidR="002C3F2A" w:rsidRPr="002321B3" w:rsidRDefault="002C3F2A" w:rsidP="002C3F2A">
      <w:pPr>
        <w:spacing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Диалогическая форма</w:t>
      </w:r>
    </w:p>
    <w:p w14:paraId="524DFC2E" w14:textId="77777777" w:rsidR="002C3F2A" w:rsidRPr="002321B3" w:rsidRDefault="002C3F2A" w:rsidP="002C3F2A">
      <w:pPr>
        <w:pStyle w:val="a7"/>
        <w:spacing w:before="0" w:beforeAutospacing="0" w:after="0" w:afterAutospacing="0" w:line="360" w:lineRule="auto"/>
        <w:ind w:firstLine="709"/>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Характеристика ответа</w:t>
      </w:r>
    </w:p>
    <w:p w14:paraId="14D048AE"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sz w:val="28"/>
          <w:szCs w:val="28"/>
        </w:rPr>
      </w:pPr>
      <w:r w:rsidRPr="002321B3">
        <w:rPr>
          <w:rFonts w:asciiTheme="majorBidi" w:hAnsiTheme="majorBidi" w:cstheme="majorBidi"/>
          <w:b/>
          <w:bCs/>
          <w:sz w:val="28"/>
          <w:szCs w:val="28"/>
        </w:rPr>
        <w:lastRenderedPageBreak/>
        <w:t>Оценка</w:t>
      </w:r>
    </w:p>
    <w:p w14:paraId="1580F821"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5</w:t>
      </w:r>
    </w:p>
    <w:p w14:paraId="0FBBD751" w14:textId="149AA9AC"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440034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8 класс – 1-2 реплики с каждой стороны, не включая формулы приветствия и прощания;</w:t>
      </w:r>
    </w:p>
    <w:p w14:paraId="16CADE97"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9,10 классы - не менее 2-х реплик с каждой стороны, не включая формулы приветствия и прощания.</w:t>
      </w:r>
    </w:p>
    <w:p w14:paraId="7FC9FCE0"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 xml:space="preserve">4 </w:t>
      </w:r>
    </w:p>
    <w:p w14:paraId="02F71C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5CFFEAE5"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8 класс: –1-2 реплики с каждой стороны, не включая формулы приветствия и прощания;</w:t>
      </w:r>
    </w:p>
    <w:p w14:paraId="60E32E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9,10 классы: – не менее 2-х реплик с каждой стороны, не включая формулы приветствия и прощания.</w:t>
      </w:r>
    </w:p>
    <w:p w14:paraId="066E92A5"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3</w:t>
      </w:r>
    </w:p>
    <w:p w14:paraId="5AFC7CD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Обучающийся строит элементарное диалогическое единство в соответствии с коммуникативной задачей, но не стремится поддержать беседу. </w:t>
      </w:r>
      <w:r w:rsidRPr="002321B3">
        <w:rPr>
          <w:rFonts w:asciiTheme="majorBidi" w:hAnsiTheme="majorBidi" w:cstheme="majorBidi"/>
          <w:sz w:val="28"/>
          <w:szCs w:val="28"/>
        </w:rPr>
        <w:lastRenderedPageBreak/>
        <w:t>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234D0C3C" w14:textId="04131A70"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8 классы – по 1 реплике с каждой стороны, не включая формулы приветствия и прощания;</w:t>
      </w:r>
    </w:p>
    <w:p w14:paraId="5DDB1703" w14:textId="385AF5F6"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9,10 классы – 1–2 реплики с каждой стороны, не включая формулы приветствия и прощания.</w:t>
      </w:r>
    </w:p>
    <w:p w14:paraId="390EB74A"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2</w:t>
      </w:r>
    </w:p>
    <w:p w14:paraId="049A6CA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Коммуникативная задача не решена. </w:t>
      </w:r>
    </w:p>
    <w:p w14:paraId="3345E854" w14:textId="77777777" w:rsidR="002C3F2A" w:rsidRPr="002321B3" w:rsidRDefault="002C3F2A" w:rsidP="002C3F2A">
      <w:pPr>
        <w:pStyle w:val="a7"/>
        <w:spacing w:before="0" w:beforeAutospacing="0" w:after="0" w:afterAutospacing="0" w:line="360" w:lineRule="auto"/>
        <w:ind w:firstLine="709"/>
        <w:jc w:val="center"/>
        <w:rPr>
          <w:rFonts w:asciiTheme="majorBidi" w:hAnsiTheme="majorBidi" w:cstheme="majorBidi"/>
          <w:b/>
          <w:bCs/>
          <w:sz w:val="28"/>
          <w:szCs w:val="28"/>
        </w:rPr>
      </w:pPr>
      <w:r w:rsidRPr="002321B3">
        <w:rPr>
          <w:rFonts w:asciiTheme="majorBidi" w:hAnsiTheme="majorBidi" w:cstheme="majorBidi"/>
          <w:b/>
          <w:bCs/>
          <w:sz w:val="28"/>
          <w:szCs w:val="28"/>
        </w:rPr>
        <w:t>Критерии оценивания письменных работ</w:t>
      </w:r>
    </w:p>
    <w:p w14:paraId="1BEEACD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Письменные работы включают: </w:t>
      </w:r>
    </w:p>
    <w:p w14:paraId="2E68A0A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самостоятельные работы для проведения текущего контроля;</w:t>
      </w:r>
    </w:p>
    <w:p w14:paraId="7EE7C8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промежуточные и итоговые контрольные работы.</w:t>
      </w:r>
    </w:p>
    <w:p w14:paraId="1CF6AE27"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 Самостоятельные и контрольные работы направлены на проверку рецептивных навыков (чтение) и лексико-грамматических умений.</w:t>
      </w:r>
    </w:p>
    <w:p w14:paraId="3E83DF5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14:paraId="641AF56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79453520"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5   </w:t>
      </w:r>
      <w:r w:rsidRPr="002321B3">
        <w:rPr>
          <w:rFonts w:asciiTheme="majorBidi" w:hAnsiTheme="majorBidi" w:cstheme="majorBidi"/>
          <w:bCs/>
          <w:sz w:val="28"/>
          <w:szCs w:val="28"/>
          <w:shd w:val="clear" w:color="auto" w:fill="FFFFFF"/>
        </w:rPr>
        <w:t>90-100%</w:t>
      </w:r>
    </w:p>
    <w:p w14:paraId="6F13FC1E"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4  </w:t>
      </w:r>
      <w:r w:rsidRPr="002321B3">
        <w:rPr>
          <w:rFonts w:asciiTheme="majorBidi" w:hAnsiTheme="majorBidi" w:cstheme="majorBidi"/>
          <w:bCs/>
          <w:sz w:val="28"/>
          <w:szCs w:val="28"/>
          <w:shd w:val="clear" w:color="auto" w:fill="FFFFFF"/>
        </w:rPr>
        <w:t>75-89%</w:t>
      </w:r>
    </w:p>
    <w:p w14:paraId="6CBBEF86"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3  </w:t>
      </w:r>
      <w:r w:rsidRPr="002321B3">
        <w:rPr>
          <w:rFonts w:asciiTheme="majorBidi" w:hAnsiTheme="majorBidi" w:cstheme="majorBidi"/>
          <w:bCs/>
          <w:sz w:val="28"/>
          <w:szCs w:val="28"/>
          <w:shd w:val="clear" w:color="auto" w:fill="FFFFFF"/>
        </w:rPr>
        <w:t>60-74%</w:t>
      </w:r>
    </w:p>
    <w:p w14:paraId="00E0E5CA"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2  </w:t>
      </w:r>
      <w:r w:rsidRPr="002321B3">
        <w:rPr>
          <w:rFonts w:asciiTheme="majorBidi" w:hAnsiTheme="majorBidi" w:cstheme="majorBidi"/>
          <w:bCs/>
          <w:sz w:val="28"/>
          <w:szCs w:val="28"/>
          <w:shd w:val="clear" w:color="auto" w:fill="FFFFFF"/>
        </w:rPr>
        <w:t>0-59%</w:t>
      </w:r>
    </w:p>
    <w:p w14:paraId="4EDC1E78"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Промежуточные и итоговые контрольные работы оцениваются по следующей шкале.</w:t>
      </w:r>
    </w:p>
    <w:p w14:paraId="6D89C24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58EE02B1"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5   </w:t>
      </w:r>
      <w:r w:rsidRPr="002321B3">
        <w:rPr>
          <w:rFonts w:asciiTheme="majorBidi" w:hAnsiTheme="majorBidi" w:cstheme="majorBidi"/>
          <w:bCs/>
          <w:sz w:val="28"/>
          <w:szCs w:val="28"/>
          <w:shd w:val="clear" w:color="auto" w:fill="FFFFFF"/>
        </w:rPr>
        <w:t>85-100%</w:t>
      </w:r>
    </w:p>
    <w:p w14:paraId="3DEA1A71"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4   </w:t>
      </w:r>
      <w:r w:rsidRPr="002321B3">
        <w:rPr>
          <w:rFonts w:asciiTheme="majorBidi" w:hAnsiTheme="majorBidi" w:cstheme="majorBidi"/>
          <w:bCs/>
          <w:sz w:val="28"/>
          <w:szCs w:val="28"/>
          <w:shd w:val="clear" w:color="auto" w:fill="FFFFFF"/>
        </w:rPr>
        <w:t>70-84%</w:t>
      </w:r>
    </w:p>
    <w:p w14:paraId="5905283B"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3   </w:t>
      </w:r>
      <w:r w:rsidRPr="002321B3">
        <w:rPr>
          <w:rFonts w:asciiTheme="majorBidi" w:hAnsiTheme="majorBidi" w:cstheme="majorBidi"/>
          <w:bCs/>
          <w:sz w:val="28"/>
          <w:szCs w:val="28"/>
          <w:shd w:val="clear" w:color="auto" w:fill="FFFFFF"/>
        </w:rPr>
        <w:t>50-69%</w:t>
      </w:r>
    </w:p>
    <w:p w14:paraId="35E54EB4"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2   </w:t>
      </w:r>
      <w:r w:rsidRPr="002321B3">
        <w:rPr>
          <w:rFonts w:asciiTheme="majorBidi" w:hAnsiTheme="majorBidi" w:cstheme="majorBidi"/>
          <w:bCs/>
          <w:sz w:val="28"/>
          <w:szCs w:val="28"/>
          <w:shd w:val="clear" w:color="auto" w:fill="FFFFFF"/>
        </w:rPr>
        <w:t>0-49%</w:t>
      </w:r>
    </w:p>
    <w:p w14:paraId="39091F1D"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9D599F">
        <w:rPr>
          <w:rFonts w:ascii="Times New Roman" w:hAnsi="Times New Roman" w:cs="Times New Roman"/>
          <w:sz w:val="28"/>
          <w:szCs w:val="28"/>
        </w:rPr>
        <w:lastRenderedPageBreak/>
        <w:t>Творческие письменные работы (письма, записки, открытки и другие предусмотренные разделами программы) оцениваются по следующим критериям:</w:t>
      </w:r>
    </w:p>
    <w:p w14:paraId="2DFB7F91"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содержание работы, решение коммуникативной задачи;</w:t>
      </w:r>
    </w:p>
    <w:p w14:paraId="2459A3F6"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организация и оформление работы;</w:t>
      </w:r>
    </w:p>
    <w:p w14:paraId="1DF3D662"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лексико-грамматическое оформление работы;</w:t>
      </w:r>
    </w:p>
    <w:p w14:paraId="2E74220E"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14:paraId="384B2C4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36EDAA28" w14:textId="77777777" w:rsidR="002C3F2A" w:rsidRPr="002321B3" w:rsidRDefault="002C3F2A" w:rsidP="002C3F2A">
      <w:pPr>
        <w:spacing w:line="360" w:lineRule="auto"/>
        <w:ind w:firstLine="709"/>
        <w:jc w:val="both"/>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5</w:t>
      </w:r>
    </w:p>
    <w:p w14:paraId="56A593A0" w14:textId="11DE209E"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291D4BD3" w14:textId="77945DC4"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8 класс - не менее 15 слов;</w:t>
      </w:r>
    </w:p>
    <w:p w14:paraId="63F2AA4D" w14:textId="58956D71"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9,10 классы</w:t>
      </w:r>
      <w:r>
        <w:rPr>
          <w:rFonts w:asciiTheme="majorBidi" w:hAnsiTheme="majorBidi" w:cstheme="majorBidi"/>
          <w:bCs/>
          <w:sz w:val="28"/>
          <w:szCs w:val="28"/>
          <w:shd w:val="clear" w:color="auto" w:fill="FFFFFF"/>
        </w:rPr>
        <w:t xml:space="preserve"> </w:t>
      </w:r>
      <w:r w:rsidRPr="002321B3">
        <w:rPr>
          <w:rFonts w:asciiTheme="majorBidi" w:hAnsiTheme="majorBidi" w:cstheme="majorBidi"/>
          <w:bCs/>
          <w:sz w:val="28"/>
          <w:szCs w:val="28"/>
          <w:shd w:val="clear" w:color="auto" w:fill="FFFFFF"/>
        </w:rPr>
        <w:t>- не менее 30 слов.</w:t>
      </w:r>
    </w:p>
    <w:p w14:paraId="6F7C4534" w14:textId="77777777" w:rsidR="002C3F2A" w:rsidRPr="002321B3" w:rsidRDefault="002C3F2A" w:rsidP="002C3F2A">
      <w:pPr>
        <w:spacing w:line="360" w:lineRule="auto"/>
        <w:ind w:firstLine="709"/>
        <w:jc w:val="both"/>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4</w:t>
      </w:r>
    </w:p>
    <w:p w14:paraId="0D77D80D"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14:paraId="49A81D73"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Объем высказывания оценивается согласно году обучения:</w:t>
      </w:r>
    </w:p>
    <w:p w14:paraId="517E9D7E" w14:textId="6F82E70C"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8  класс - не менее 15 слов;</w:t>
      </w:r>
    </w:p>
    <w:p w14:paraId="016CC704" w14:textId="77777777" w:rsidR="002C3F2A" w:rsidRPr="002321B3" w:rsidRDefault="002C3F2A" w:rsidP="002C3F2A">
      <w:pPr>
        <w:spacing w:line="360" w:lineRule="auto"/>
        <w:ind w:firstLine="709"/>
        <w:jc w:val="both"/>
        <w:rPr>
          <w:rFonts w:asciiTheme="majorBidi" w:hAnsiTheme="majorBidi" w:cstheme="majorBidi"/>
          <w:sz w:val="28"/>
          <w:szCs w:val="28"/>
          <w:shd w:val="clear" w:color="auto" w:fill="FFFFFF"/>
        </w:rPr>
      </w:pPr>
      <w:r w:rsidRPr="002321B3">
        <w:rPr>
          <w:rFonts w:asciiTheme="majorBidi" w:hAnsiTheme="majorBidi" w:cstheme="majorBidi"/>
          <w:bCs/>
          <w:sz w:val="28"/>
          <w:szCs w:val="28"/>
          <w:shd w:val="clear" w:color="auto" w:fill="FFFFFF"/>
        </w:rPr>
        <w:t>9,10 классы- не менее 30 слов</w:t>
      </w:r>
      <w:r w:rsidRPr="002321B3">
        <w:rPr>
          <w:rFonts w:asciiTheme="majorBidi" w:hAnsiTheme="majorBidi" w:cstheme="majorBidi"/>
          <w:sz w:val="28"/>
          <w:szCs w:val="28"/>
          <w:shd w:val="clear" w:color="auto" w:fill="FFFFFF"/>
        </w:rPr>
        <w:t>.</w:t>
      </w:r>
    </w:p>
    <w:p w14:paraId="451B8892" w14:textId="77777777" w:rsidR="002C3F2A" w:rsidRPr="002321B3" w:rsidRDefault="002C3F2A" w:rsidP="002C3F2A">
      <w:pPr>
        <w:spacing w:line="360" w:lineRule="auto"/>
        <w:ind w:firstLine="709"/>
        <w:jc w:val="both"/>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3</w:t>
      </w:r>
    </w:p>
    <w:p w14:paraId="4C5311A5" w14:textId="52C029C0"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lastRenderedPageBreak/>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29D8CC9F"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Объем высказывания ограничен:</w:t>
      </w:r>
    </w:p>
    <w:p w14:paraId="7D2EB5E4"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8 класс - не менее 15 слов;</w:t>
      </w:r>
    </w:p>
    <w:p w14:paraId="0404ECA2" w14:textId="77777777" w:rsidR="002C3F2A" w:rsidRPr="002321B3" w:rsidRDefault="002C3F2A" w:rsidP="002C3F2A">
      <w:pPr>
        <w:spacing w:line="360" w:lineRule="auto"/>
        <w:ind w:firstLine="709"/>
        <w:jc w:val="both"/>
        <w:rPr>
          <w:rFonts w:asciiTheme="majorBidi" w:hAnsiTheme="majorBidi" w:cstheme="majorBidi"/>
          <w:sz w:val="28"/>
          <w:szCs w:val="28"/>
          <w:shd w:val="clear" w:color="auto" w:fill="FFFFFF"/>
        </w:rPr>
      </w:pPr>
      <w:r w:rsidRPr="002321B3">
        <w:rPr>
          <w:rFonts w:asciiTheme="majorBidi" w:hAnsiTheme="majorBidi" w:cstheme="majorBidi"/>
          <w:bCs/>
          <w:sz w:val="28"/>
          <w:szCs w:val="28"/>
          <w:shd w:val="clear" w:color="auto" w:fill="FFFFFF"/>
        </w:rPr>
        <w:t>9,10 классы</w:t>
      </w:r>
      <w:r>
        <w:rPr>
          <w:rFonts w:asciiTheme="majorBidi" w:hAnsiTheme="majorBidi" w:cstheme="majorBidi"/>
          <w:bCs/>
          <w:sz w:val="28"/>
          <w:szCs w:val="28"/>
          <w:shd w:val="clear" w:color="auto" w:fill="FFFFFF"/>
        </w:rPr>
        <w:t xml:space="preserve"> </w:t>
      </w:r>
      <w:r w:rsidRPr="002321B3">
        <w:rPr>
          <w:rFonts w:asciiTheme="majorBidi" w:hAnsiTheme="majorBidi" w:cstheme="majorBidi"/>
          <w:bCs/>
          <w:sz w:val="28"/>
          <w:szCs w:val="28"/>
          <w:shd w:val="clear" w:color="auto" w:fill="FFFFFF"/>
        </w:rPr>
        <w:t>- не менее 30 слов</w:t>
      </w:r>
      <w:r w:rsidRPr="002321B3">
        <w:rPr>
          <w:rFonts w:asciiTheme="majorBidi" w:hAnsiTheme="majorBidi" w:cstheme="majorBidi"/>
          <w:sz w:val="28"/>
          <w:szCs w:val="28"/>
          <w:shd w:val="clear" w:color="auto" w:fill="FFFFFF"/>
        </w:rPr>
        <w:t>.</w:t>
      </w:r>
    </w:p>
    <w:p w14:paraId="4BF6BF9E" w14:textId="77777777" w:rsidR="002C3F2A" w:rsidRPr="002321B3" w:rsidRDefault="002C3F2A" w:rsidP="002C3F2A">
      <w:pPr>
        <w:spacing w:line="360" w:lineRule="auto"/>
        <w:ind w:firstLine="709"/>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 xml:space="preserve">2 </w:t>
      </w:r>
    </w:p>
    <w:p w14:paraId="5421F626" w14:textId="77777777" w:rsidR="002C3F2A" w:rsidRPr="002321B3" w:rsidRDefault="002C3F2A" w:rsidP="002C3F2A">
      <w:pPr>
        <w:spacing w:line="360" w:lineRule="auto"/>
        <w:ind w:firstLine="709"/>
        <w:rPr>
          <w:rFonts w:ascii="Times New Roman" w:hAnsi="Times New Roman" w:cs="Times New Roman"/>
          <w:sz w:val="28"/>
          <w:szCs w:val="28"/>
        </w:rPr>
      </w:pPr>
      <w:r w:rsidRPr="002321B3">
        <w:rPr>
          <w:rFonts w:asciiTheme="majorBidi" w:hAnsiTheme="majorBidi" w:cstheme="majorBidi"/>
          <w:bCs/>
          <w:sz w:val="28"/>
          <w:szCs w:val="28"/>
          <w:shd w:val="clear" w:color="auto" w:fill="FFFFFF"/>
        </w:rPr>
        <w:t>Коммуникативная</w:t>
      </w:r>
      <w:r w:rsidRPr="002321B3">
        <w:rPr>
          <w:rStyle w:val="apple-converted-space"/>
          <w:rFonts w:asciiTheme="majorBidi" w:hAnsiTheme="majorBidi" w:cstheme="majorBidi"/>
          <w:sz w:val="28"/>
          <w:szCs w:val="28"/>
        </w:rPr>
        <w:t xml:space="preserve"> задача не решена</w:t>
      </w:r>
      <w:r>
        <w:rPr>
          <w:rStyle w:val="apple-converted-space"/>
          <w:rFonts w:asciiTheme="majorBidi" w:hAnsiTheme="majorBidi" w:cstheme="majorBidi"/>
          <w:sz w:val="28"/>
          <w:szCs w:val="28"/>
        </w:rPr>
        <w:t>.</w:t>
      </w:r>
    </w:p>
    <w:p w14:paraId="35ED0345" w14:textId="77777777" w:rsidR="002C3F2A" w:rsidRPr="002321B3" w:rsidRDefault="002C3F2A" w:rsidP="002C3F2A">
      <w:pPr>
        <w:spacing w:line="360" w:lineRule="auto"/>
        <w:ind w:firstLine="709"/>
        <w:jc w:val="both"/>
        <w:rPr>
          <w:rFonts w:ascii="Times New Roman" w:hAnsi="Times New Roman" w:cs="Times New Roman"/>
          <w:sz w:val="28"/>
          <w:szCs w:val="28"/>
        </w:rPr>
      </w:pPr>
    </w:p>
    <w:p w14:paraId="60A34462" w14:textId="77777777" w:rsidR="002C3F2A" w:rsidRPr="002321B3" w:rsidRDefault="002C3F2A" w:rsidP="002C3F2A">
      <w:pPr>
        <w:spacing w:line="360" w:lineRule="auto"/>
        <w:ind w:firstLine="709"/>
        <w:jc w:val="both"/>
        <w:rPr>
          <w:rFonts w:ascii="Times New Roman" w:hAnsi="Times New Roman" w:cs="Times New Roman"/>
          <w:i/>
          <w:sz w:val="28"/>
          <w:szCs w:val="28"/>
        </w:rPr>
      </w:pPr>
      <w:r w:rsidRPr="002321B3">
        <w:rPr>
          <w:rFonts w:ascii="Times New Roman" w:eastAsia="Times New Roman" w:hAnsi="Times New Roman" w:cs="Times New Roman"/>
          <w:b/>
          <w:color w:val="0D0D0D" w:themeColor="text1" w:themeTint="F2"/>
          <w:sz w:val="28"/>
          <w:szCs w:val="28"/>
          <w:lang w:eastAsia="ru-RU"/>
        </w:rPr>
        <w:t>3.2.2.5. ИСТОРИЯ РОССИИ. ВСЕОБЩАЯ ИСТОРИЯ</w:t>
      </w:r>
    </w:p>
    <w:p w14:paraId="789271A0"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2F6135">
        <w:rPr>
          <w:rFonts w:ascii="Times New Roman" w:eastAsia="Times New Roman" w:hAnsi="Times New Roman" w:cs="Times New Roman"/>
          <w:sz w:val="28"/>
          <w:szCs w:val="28"/>
        </w:rPr>
        <w:t xml:space="preserve"> изучается глухими обучающимися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251DF5CC"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 xml:space="preserve">Историческое образование, являясь мировоззренческими инструментом,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w:t>
      </w:r>
      <w:r w:rsidRPr="002F6135">
        <w:rPr>
          <w:rFonts w:ascii="Times New Roman" w:eastAsia="Calibri" w:hAnsi="Times New Roman" w:cs="Times New Roman"/>
          <w:sz w:val="28"/>
          <w:szCs w:val="28"/>
        </w:rPr>
        <w:t>общей культуры; важен для разностороннего развития личности</w:t>
      </w:r>
      <w:r w:rsidRPr="002F6135">
        <w:rPr>
          <w:rFonts w:ascii="Times New Roman" w:hAnsi="Times New Roman" w:cs="Times New Roman"/>
          <w:sz w:val="28"/>
          <w:szCs w:val="28"/>
        </w:rPr>
        <w:t xml:space="preserve">: </w:t>
      </w:r>
      <w:r w:rsidRPr="002F6135">
        <w:rPr>
          <w:rFonts w:ascii="Times New Roman" w:eastAsia="Calibri" w:hAnsi="Times New Roman" w:cs="Times New Roman"/>
          <w:sz w:val="28"/>
          <w:szCs w:val="28"/>
        </w:rPr>
        <w:t>нравственного, эстетического, социаль</w:t>
      </w:r>
      <w:r w:rsidRPr="002F6135">
        <w:rPr>
          <w:rFonts w:ascii="Times New Roman" w:hAnsi="Times New Roman" w:cs="Times New Roman"/>
          <w:sz w:val="28"/>
          <w:szCs w:val="28"/>
        </w:rPr>
        <w:t>ного, интеллектуального и др.</w:t>
      </w:r>
    </w:p>
    <w:p w14:paraId="096B5187"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Овладевая историческим образованием на уровне ООО на основе АООП (вариант 1.2), глухие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7523674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Значительна роль курса «История России. Всеобщая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6A3E1AAF"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6B928A35"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глухих обучающихся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6FCCFCE6"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sz w:val="28"/>
          <w:szCs w:val="28"/>
        </w:rPr>
        <w:t xml:space="preserve">Структурно предмет «История </w:t>
      </w:r>
      <w:r w:rsidRPr="002F6135">
        <w:rPr>
          <w:rFonts w:ascii="Times New Roman" w:hAnsi="Times New Roman" w:cs="Times New Roman"/>
          <w:sz w:val="28"/>
          <w:szCs w:val="28"/>
        </w:rPr>
        <w:t>России. Всеобщая история</w:t>
      </w:r>
      <w:r w:rsidRPr="002F6135">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глухих </w:t>
      </w:r>
      <w:r w:rsidRPr="002F6135">
        <w:rPr>
          <w:rFonts w:ascii="Times New Roman" w:eastAsia="Times New Roman" w:hAnsi="Times New Roman" w:cs="Times New Roman"/>
          <w:sz w:val="28"/>
          <w:szCs w:val="28"/>
        </w:rPr>
        <w:lastRenderedPageBreak/>
        <w:t>обучающихся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формированию у глухих обучающихся представлений о процессах, явлениях и понятиях мировой истории, формированию знаний о месте и роли России в мировом историческом процессе, а также осознанию роли малой родины в контексте мировой истории.</w:t>
      </w:r>
    </w:p>
    <w:p w14:paraId="260F0841"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eastAsia="Times New Roman" w:hAnsi="Times New Roman" w:cs="Times New Roman"/>
          <w:sz w:val="28"/>
          <w:szCs w:val="28"/>
        </w:rPr>
        <w:t>Курс всеобщей истории призван сформировать у глухих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глухие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29BC737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глухими обучающимися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3DA66B81"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sz w:val="28"/>
          <w:szCs w:val="28"/>
        </w:rPr>
        <w:lastRenderedPageBreak/>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34771472"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i/>
          <w:sz w:val="28"/>
          <w:szCs w:val="28"/>
        </w:rPr>
        <w:t>Цель</w:t>
      </w:r>
      <w:r w:rsidRPr="002F6135">
        <w:rPr>
          <w:rFonts w:ascii="Times New Roman" w:hAnsi="Times New Roman" w:cs="Times New Roman"/>
          <w:b/>
          <w:i/>
          <w:sz w:val="28"/>
          <w:szCs w:val="28"/>
        </w:rPr>
        <w:t xml:space="preserve"> </w:t>
      </w:r>
      <w:r w:rsidRPr="002F6135">
        <w:rPr>
          <w:rFonts w:ascii="Times New Roman" w:eastAsia="Calibri" w:hAnsi="Times New Roman" w:cs="Times New Roman"/>
          <w:i/>
          <w:sz w:val="28"/>
          <w:szCs w:val="28"/>
        </w:rPr>
        <w:t xml:space="preserve">учебной дисциплины </w:t>
      </w:r>
      <w:r w:rsidRPr="002F6135">
        <w:rPr>
          <w:rFonts w:ascii="Times New Roman" w:eastAsia="Calibri" w:hAnsi="Times New Roman" w:cs="Times New Roman"/>
          <w:sz w:val="28"/>
          <w:szCs w:val="28"/>
        </w:rPr>
        <w:t xml:space="preserve">заключается в обеспечении социокультурного развития и в формировании у глухих </w:t>
      </w:r>
      <w:r w:rsidRPr="002F6135">
        <w:rPr>
          <w:rFonts w:ascii="Times New Roman" w:hAnsi="Times New Roman" w:cs="Times New Roman"/>
          <w:sz w:val="28"/>
          <w:szCs w:val="28"/>
        </w:rPr>
        <w:t>обучающихся исторического мышления как основы гражданской идентичности ценностно ориентированной личности.</w:t>
      </w:r>
    </w:p>
    <w:p w14:paraId="5758386C"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i/>
          <w:sz w:val="28"/>
          <w:szCs w:val="28"/>
        </w:rPr>
        <w:t>Основные задачи учебной дисциплины</w:t>
      </w:r>
      <w:r w:rsidRPr="002F6135">
        <w:rPr>
          <w:rFonts w:ascii="Times New Roman" w:hAnsi="Times New Roman" w:cs="Times New Roman"/>
          <w:sz w:val="28"/>
          <w:szCs w:val="28"/>
        </w:rPr>
        <w:t>:</w:t>
      </w:r>
    </w:p>
    <w:p w14:paraId="6E796D5C"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формирование у глухих обучающихся исторических ориентиров самоидентификации в современном мире;</w:t>
      </w:r>
    </w:p>
    <w:p w14:paraId="4365525D"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содействие овладению глухими обучающимися 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2115A203"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развитие у глухих обучающихся способностей она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14:paraId="55F519F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формирование у глухих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6F20082"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выработка у глухих обучающихся современного понимания истории в контексте гуманитарного знания и общественной жизни;</w:t>
      </w:r>
    </w:p>
    <w:p w14:paraId="7D0A44A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 xml:space="preserve">– развитие у глухих обучающихся навыков исторического анализа и синтеза, формирование понимания взаимовлияния исторических событий и процессов; </w:t>
      </w:r>
    </w:p>
    <w:p w14:paraId="0DF8BB2C" w14:textId="77777777" w:rsidR="002F6135" w:rsidRPr="002F6135" w:rsidRDefault="002F6135" w:rsidP="002F6135">
      <w:pPr>
        <w:pStyle w:val="14"/>
        <w:spacing w:line="360" w:lineRule="auto"/>
        <w:ind w:left="0" w:firstLine="709"/>
        <w:jc w:val="both"/>
        <w:rPr>
          <w:sz w:val="28"/>
          <w:szCs w:val="28"/>
        </w:rPr>
      </w:pPr>
      <w:r w:rsidRPr="002F6135">
        <w:rPr>
          <w:sz w:val="28"/>
          <w:szCs w:val="28"/>
        </w:rPr>
        <w:t>– развитие у глухих обучающихся социальных компетенций и словесной речи на материале учебной дисциплины.</w:t>
      </w:r>
    </w:p>
    <w:p w14:paraId="1A314E3E" w14:textId="77777777" w:rsidR="002F6135" w:rsidRPr="002F6135" w:rsidRDefault="002F6135" w:rsidP="002F6135">
      <w:pPr>
        <w:pStyle w:val="14"/>
        <w:spacing w:line="360" w:lineRule="auto"/>
        <w:ind w:left="0" w:firstLine="709"/>
        <w:jc w:val="both"/>
        <w:rPr>
          <w:sz w:val="28"/>
          <w:szCs w:val="28"/>
        </w:rPr>
      </w:pPr>
      <w:r w:rsidRPr="002F6135">
        <w:rPr>
          <w:sz w:val="28"/>
          <w:szCs w:val="28"/>
        </w:rPr>
        <w:t>Процесс исторического образования в 5–10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счёт совокупной реализации обучающих, развивающих, коррекционных, воспитательных задач.</w:t>
      </w:r>
    </w:p>
    <w:p w14:paraId="70937065"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xml:space="preserve">Учебный курс «История России. Всеобщая история» </w:t>
      </w:r>
      <w:r w:rsidRPr="002F6135">
        <w:rPr>
          <w:rFonts w:ascii="Times New Roman" w:eastAsia="Calibri" w:hAnsi="Times New Roman" w:cs="Times New Roman"/>
          <w:sz w:val="28"/>
          <w:szCs w:val="28"/>
        </w:rPr>
        <w:t>относится к числу дисциплин, предусматривающих выполнение итоговой индивидуальной проектной работы</w:t>
      </w:r>
      <w:r w:rsidRPr="002F6135">
        <w:rPr>
          <w:rFonts w:ascii="Times New Roman" w:hAnsi="Times New Roman" w:cs="Times New Roman"/>
          <w:sz w:val="28"/>
          <w:szCs w:val="28"/>
        </w:rPr>
        <w:t>.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14:paraId="634BC4A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color w:val="0D0D0D"/>
          <w:sz w:val="28"/>
          <w:szCs w:val="28"/>
        </w:rPr>
        <w:t xml:space="preserve">Программа учебной дисциплины </w:t>
      </w:r>
      <w:r w:rsidRPr="002F6135">
        <w:rPr>
          <w:rFonts w:ascii="Times New Roman" w:hAnsi="Times New Roman" w:cs="Times New Roman"/>
          <w:sz w:val="28"/>
          <w:szCs w:val="28"/>
        </w:rPr>
        <w:t xml:space="preserve">«История России. Всеобщая история» </w:t>
      </w:r>
      <w:r w:rsidRPr="002F6135">
        <w:rPr>
          <w:rFonts w:ascii="Times New Roman" w:eastAsia="Times New Roman" w:hAnsi="Times New Roman" w:cs="Times New Roman"/>
          <w:color w:val="0D0D0D"/>
          <w:sz w:val="28"/>
          <w:szCs w:val="28"/>
        </w:rPr>
        <w:t xml:space="preserve">включает примерную тематическую и терминологическую лексику, </w:t>
      </w:r>
      <w:r w:rsidRPr="002F6135">
        <w:rPr>
          <w:rFonts w:ascii="Times New Roman" w:eastAsia="Times New Roman" w:hAnsi="Times New Roman" w:cs="Times New Roman"/>
          <w:sz w:val="28"/>
          <w:szCs w:val="28"/>
        </w:rPr>
        <w:t xml:space="preserve">которая должна войти в словарный запас глухих обучающихся за счёт </w:t>
      </w:r>
      <w:r w:rsidRPr="002F6135">
        <w:rPr>
          <w:rFonts w:ascii="Times New Roman" w:eastAsia="Calibri" w:hAnsi="Times New Roman" w:cs="Times New Roman"/>
          <w:bCs/>
          <w:iCs/>
          <w:sz w:val="28"/>
          <w:szCs w:val="28"/>
        </w:rPr>
        <w:t>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2F6135">
        <w:rPr>
          <w:rFonts w:ascii="Times New Roman" w:eastAsia="Calibri" w:hAnsi="Times New Roman" w:cs="Times New Roman"/>
          <w:sz w:val="28"/>
          <w:szCs w:val="28"/>
          <w:vertAlign w:val="superscript"/>
        </w:rPr>
        <w:footnoteReference w:id="106"/>
      </w:r>
    </w:p>
    <w:p w14:paraId="6CC44582"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Учебный предмет «История России. Всеобщая история» строится на основе комплекса подходов:</w:t>
      </w:r>
    </w:p>
    <w:p w14:paraId="40AB7C52" w14:textId="77777777" w:rsidR="002F6135" w:rsidRPr="002F6135" w:rsidRDefault="002F6135" w:rsidP="002F6135">
      <w:pPr>
        <w:shd w:val="clear" w:color="auto" w:fill="FFFFFF"/>
        <w:spacing w:line="360" w:lineRule="auto"/>
        <w:ind w:firstLine="709"/>
        <w:jc w:val="both"/>
        <w:rPr>
          <w:rFonts w:ascii="Times New Roman" w:hAnsi="Times New Roman" w:cs="Times New Roman"/>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компетентностный подход </w:t>
      </w:r>
      <w:r w:rsidRPr="002F6135">
        <w:rPr>
          <w:rFonts w:ascii="Times New Roman" w:eastAsia="Times New Roman" w:hAnsi="Times New Roman" w:cs="Times New Roman"/>
          <w:iCs/>
          <w:color w:val="000000"/>
          <w:sz w:val="28"/>
          <w:szCs w:val="28"/>
        </w:rPr>
        <w:t xml:space="preserve">ориентирован на развитие у обучающихся комплекса </w:t>
      </w:r>
      <w:r w:rsidRPr="002F6135">
        <w:rPr>
          <w:rFonts w:ascii="Times New Roman" w:hAnsi="Times New Roman" w:cs="Times New Roman"/>
          <w:sz w:val="28"/>
          <w:szCs w:val="28"/>
        </w:rPr>
        <w:t xml:space="preserve">общеучебных умений, разных видов деятельности </w:t>
      </w:r>
      <w:r w:rsidRPr="002F6135">
        <w:rPr>
          <w:rFonts w:ascii="Times New Roman" w:eastAsia="Calibri" w:hAnsi="Times New Roman" w:cs="Times New Roman"/>
          <w:sz w:val="28"/>
          <w:szCs w:val="28"/>
        </w:rPr>
        <w:t>–</w:t>
      </w:r>
      <w:r w:rsidRPr="002F6135">
        <w:rPr>
          <w:rFonts w:ascii="Times New Roman" w:hAnsi="Times New Roman" w:cs="Times New Roman"/>
          <w:sz w:val="28"/>
          <w:szCs w:val="28"/>
        </w:rPr>
        <w:t xml:space="preserve"> с учётом предметной специфики дисциплины;</w:t>
      </w:r>
    </w:p>
    <w:p w14:paraId="0DCD2571"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деятельностный </w:t>
      </w:r>
      <w:r w:rsidRPr="002F6135">
        <w:rPr>
          <w:rFonts w:ascii="Times New Roman" w:eastAsia="Times New Roman" w:hAnsi="Times New Roman" w:cs="Times New Roman"/>
          <w:i/>
          <w:color w:val="000000"/>
          <w:sz w:val="28"/>
          <w:szCs w:val="28"/>
        </w:rPr>
        <w:t xml:space="preserve">подход </w:t>
      </w:r>
      <w:r w:rsidRPr="002F6135">
        <w:rPr>
          <w:rFonts w:ascii="Times New Roman" w:hAnsi="Times New Roman" w:cs="Times New Roman"/>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122216C0"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дифференцированный </w:t>
      </w:r>
      <w:r w:rsidRPr="002F6135">
        <w:rPr>
          <w:rFonts w:ascii="Times New Roman" w:eastAsia="Times New Roman" w:hAnsi="Times New Roman" w:cs="Times New Roman"/>
          <w:i/>
          <w:color w:val="000000"/>
          <w:sz w:val="28"/>
          <w:szCs w:val="28"/>
        </w:rPr>
        <w:t>подход</w:t>
      </w:r>
      <w:r w:rsidRPr="002F6135">
        <w:rPr>
          <w:rFonts w:ascii="Times New Roman" w:eastAsia="Times New Roman" w:hAnsi="Times New Roman" w:cs="Times New Roman"/>
          <w:color w:val="000000"/>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и возможностей обучающихся, их ограничений, обусловленных нарушением слуха;</w:t>
      </w:r>
    </w:p>
    <w:p w14:paraId="40CF8E27"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личностно ориентированный </w:t>
      </w:r>
      <w:r w:rsidRPr="002F6135">
        <w:rPr>
          <w:rFonts w:ascii="Times New Roman" w:eastAsia="Times New Roman" w:hAnsi="Times New Roman" w:cs="Times New Roman"/>
          <w:i/>
          <w:color w:val="000000"/>
          <w:sz w:val="28"/>
          <w:szCs w:val="28"/>
        </w:rPr>
        <w:t>(гуманистический) подход</w:t>
      </w:r>
      <w:r w:rsidRPr="002F6135">
        <w:rPr>
          <w:rFonts w:ascii="Times New Roman" w:eastAsia="Times New Roman" w:hAnsi="Times New Roman" w:cs="Times New Roman"/>
          <w:color w:val="000000"/>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758D562A"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проблемный </w:t>
      </w:r>
      <w:r w:rsidRPr="002F6135">
        <w:rPr>
          <w:rFonts w:ascii="Times New Roman" w:eastAsia="Times New Roman" w:hAnsi="Times New Roman" w:cs="Times New Roman"/>
          <w:i/>
          <w:color w:val="000000"/>
          <w:sz w:val="28"/>
          <w:szCs w:val="28"/>
        </w:rPr>
        <w:t>подход</w:t>
      </w:r>
      <w:r w:rsidRPr="002F6135">
        <w:rPr>
          <w:rFonts w:ascii="Times New Roman" w:eastAsia="Times New Roman" w:hAnsi="Times New Roman" w:cs="Times New Roman"/>
          <w:color w:val="000000"/>
          <w:sz w:val="28"/>
          <w:szCs w:val="28"/>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4A2F8DF5"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sz w:val="28"/>
          <w:szCs w:val="28"/>
        </w:rPr>
      </w:pPr>
      <w:r w:rsidRPr="002F6135">
        <w:rPr>
          <w:rFonts w:ascii="Times New Roman" w:eastAsia="Calibri" w:hAnsi="Times New Roman" w:cs="Times New Roman"/>
          <w:sz w:val="28"/>
          <w:szCs w:val="28"/>
        </w:rPr>
        <w:t xml:space="preserve">– </w:t>
      </w:r>
      <w:r w:rsidRPr="002F6135">
        <w:rPr>
          <w:rFonts w:ascii="Times New Roman" w:eastAsia="Calibri" w:hAnsi="Times New Roman" w:cs="Times New Roman"/>
          <w:i/>
          <w:sz w:val="28"/>
          <w:szCs w:val="28"/>
        </w:rPr>
        <w:t>ц</w:t>
      </w:r>
      <w:r w:rsidRPr="002F6135">
        <w:rPr>
          <w:rFonts w:ascii="Times New Roman" w:eastAsia="Times New Roman" w:hAnsi="Times New Roman" w:cs="Times New Roman"/>
          <w:i/>
          <w:sz w:val="28"/>
          <w:szCs w:val="28"/>
        </w:rPr>
        <w:t>ивилизационный подход</w:t>
      </w:r>
      <w:r w:rsidRPr="002F6135">
        <w:rPr>
          <w:rFonts w:ascii="Times New Roman" w:eastAsia="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sz w:val="28"/>
          <w:szCs w:val="28"/>
        </w:rPr>
        <w:lastRenderedPageBreak/>
        <w:t>отражение жизни, быта, культуры человека во взаимодействии с государственным и политическим устройством общества.</w:t>
      </w:r>
    </w:p>
    <w:p w14:paraId="1D65BDDB"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xml:space="preserve">Реализация образовательно-коррекционной работы на уроках «История России. Всеобщая история» осуществляется в соответствии с комплексом </w:t>
      </w:r>
      <w:r w:rsidRPr="002F6135">
        <w:rPr>
          <w:rFonts w:ascii="Times New Roman" w:hAnsi="Times New Roman" w:cs="Times New Roman"/>
          <w:i/>
          <w:sz w:val="28"/>
          <w:szCs w:val="28"/>
        </w:rPr>
        <w:t>принципов</w:t>
      </w:r>
      <w:r w:rsidRPr="002F6135">
        <w:rPr>
          <w:rFonts w:ascii="Times New Roman" w:hAnsi="Times New Roman" w:cs="Times New Roman"/>
          <w:sz w:val="28"/>
          <w:szCs w:val="28"/>
        </w:rPr>
        <w:t>.</w:t>
      </w:r>
    </w:p>
    <w:p w14:paraId="633149D5"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глухоте.</w:t>
      </w:r>
    </w:p>
    <w:p w14:paraId="74EA50F5"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bCs/>
          <w:sz w:val="28"/>
          <w:szCs w:val="28"/>
        </w:rPr>
      </w:pPr>
      <w:r w:rsidRPr="002F6135">
        <w:rPr>
          <w:rFonts w:ascii="Times New Roman" w:eastAsia="Times New Roman" w:hAnsi="Times New Roman" w:cs="Times New Roman"/>
          <w:bCs/>
          <w:sz w:val="28"/>
          <w:szCs w:val="28"/>
        </w:rPr>
        <w:t xml:space="preserve">В частности, </w:t>
      </w:r>
      <w:r w:rsidRPr="002F6135">
        <w:rPr>
          <w:rFonts w:ascii="Times New Roman" w:eastAsia="Times New Roman" w:hAnsi="Times New Roman" w:cs="Times New Roman"/>
          <w:bCs/>
          <w:i/>
          <w:sz w:val="28"/>
          <w:szCs w:val="28"/>
        </w:rPr>
        <w:t>принцип научности (объективности)</w:t>
      </w:r>
      <w:r w:rsidRPr="002F6135">
        <w:rPr>
          <w:rFonts w:ascii="Times New Roman" w:eastAsia="Times New Roman" w:hAnsi="Times New Roman" w:cs="Times New Roman"/>
          <w:bCs/>
          <w:sz w:val="28"/>
          <w:szCs w:val="28"/>
        </w:rPr>
        <w:t xml:space="preserve"> </w:t>
      </w:r>
      <w:r w:rsidRPr="002F6135">
        <w:rPr>
          <w:rFonts w:ascii="Times New Roman" w:eastAsia="Times New Roman" w:hAnsi="Times New Roman" w:cs="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2F6135">
        <w:rPr>
          <w:rFonts w:ascii="Times New Roman" w:eastAsia="Calibri" w:hAnsi="Times New Roman" w:cs="Times New Roman"/>
          <w:i/>
          <w:sz w:val="28"/>
          <w:szCs w:val="28"/>
          <w:shd w:val="clear" w:color="auto" w:fill="FFFFFF"/>
        </w:rPr>
        <w:t>Принцип использования наглядности</w:t>
      </w:r>
      <w:r w:rsidRPr="002F6135">
        <w:rPr>
          <w:rFonts w:ascii="Times New Roman" w:eastAsia="Calibri" w:hAnsi="Times New Roman" w:cs="Times New Roman"/>
          <w:sz w:val="28"/>
          <w:szCs w:val="28"/>
          <w:shd w:val="clear" w:color="auto" w:fill="FFFFFF"/>
        </w:rPr>
        <w:t xml:space="preserve"> предполагает опору на чувственный познавательный опыт глухого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w:t>
      </w:r>
      <w:r w:rsidRPr="002F6135">
        <w:rPr>
          <w:rFonts w:ascii="Times New Roman" w:hAnsi="Times New Roman" w:cs="Times New Roman"/>
          <w:sz w:val="28"/>
          <w:szCs w:val="28"/>
          <w:shd w:val="clear" w:color="auto" w:fill="FFFFFF"/>
        </w:rPr>
        <w:t xml:space="preserve">Зрительное восприятие средств </w:t>
      </w:r>
      <w:r w:rsidRPr="002F6135">
        <w:rPr>
          <w:rFonts w:ascii="Times New Roman" w:eastAsia="Calibri" w:hAnsi="Times New Roman" w:cs="Times New Roman"/>
          <w:sz w:val="28"/>
          <w:szCs w:val="28"/>
          <w:shd w:val="clear" w:color="auto" w:fill="FFFFFF"/>
        </w:rPr>
        <w:t xml:space="preserve">наглядности способствует развитию у обучающихся воображения, </w:t>
      </w:r>
      <w:r w:rsidRPr="002F6135">
        <w:rPr>
          <w:rFonts w:ascii="Times New Roman" w:hAnsi="Times New Roman" w:cs="Times New Roman"/>
          <w:sz w:val="28"/>
          <w:szCs w:val="28"/>
          <w:shd w:val="clear" w:color="auto" w:fill="FFFFFF"/>
        </w:rPr>
        <w:t xml:space="preserve">содействует </w:t>
      </w:r>
      <w:r w:rsidRPr="002F6135">
        <w:rPr>
          <w:rFonts w:ascii="Times New Roman" w:eastAsia="Calibri" w:hAnsi="Times New Roman" w:cs="Times New Roman"/>
          <w:sz w:val="28"/>
          <w:szCs w:val="28"/>
          <w:shd w:val="clear" w:color="auto" w:fill="FFFFFF"/>
        </w:rPr>
        <w:t>яркому запечатлению и длительному сохранению в памяти учебного материала</w:t>
      </w:r>
      <w:r w:rsidRPr="002F6135">
        <w:rPr>
          <w:rFonts w:ascii="Times New Roman" w:hAnsi="Times New Roman" w:cs="Times New Roman"/>
          <w:sz w:val="28"/>
          <w:szCs w:val="28"/>
          <w:shd w:val="clear" w:color="auto" w:fill="FFFFFF"/>
        </w:rPr>
        <w:t>.</w:t>
      </w:r>
      <w:r w:rsidRPr="002F6135">
        <w:rPr>
          <w:rFonts w:ascii="Times New Roman" w:eastAsia="Calibri" w:hAnsi="Times New Roman" w:cs="Times New Roman"/>
          <w:sz w:val="28"/>
          <w:szCs w:val="28"/>
          <w:shd w:val="clear" w:color="auto" w:fill="FFFFFF"/>
        </w:rPr>
        <w:t xml:space="preserve"> </w:t>
      </w:r>
      <w:r w:rsidRPr="002F6135">
        <w:rPr>
          <w:rFonts w:ascii="Times New Roman" w:hAnsi="Times New Roman" w:cs="Times New Roman"/>
          <w:sz w:val="28"/>
          <w:szCs w:val="28"/>
          <w:shd w:val="clear" w:color="auto" w:fill="FFFFFF"/>
        </w:rPr>
        <w:t xml:space="preserve">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w:t>
      </w:r>
      <w:r w:rsidRPr="002F6135">
        <w:rPr>
          <w:rFonts w:ascii="Times New Roman" w:eastAsia="Calibri" w:hAnsi="Times New Roman" w:cs="Times New Roman"/>
          <w:sz w:val="28"/>
          <w:szCs w:val="28"/>
          <w:shd w:val="clear" w:color="auto" w:fill="FFFFFF"/>
        </w:rPr>
        <w:t>стимулирует познавательный интерес к изучаемому предмету.</w:t>
      </w:r>
      <w:r w:rsidRPr="002F6135">
        <w:rPr>
          <w:rFonts w:ascii="Times New Roman" w:hAnsi="Times New Roman" w:cs="Times New Roman"/>
          <w:sz w:val="28"/>
          <w:szCs w:val="28"/>
          <w:shd w:val="clear" w:color="auto" w:fill="FFFFFF"/>
        </w:rPr>
        <w:t xml:space="preserve"> </w:t>
      </w:r>
      <w:r w:rsidRPr="002F6135">
        <w:rPr>
          <w:rFonts w:ascii="Times New Roman" w:eastAsia="Calibri" w:hAnsi="Times New Roman" w:cs="Times New Roman"/>
          <w:i/>
          <w:sz w:val="28"/>
          <w:szCs w:val="28"/>
          <w:shd w:val="clear" w:color="auto" w:fill="FFFFFF"/>
        </w:rPr>
        <w:t>Принцип прочности</w:t>
      </w:r>
      <w:r w:rsidRPr="002F6135">
        <w:rPr>
          <w:rFonts w:ascii="Times New Roman" w:eastAsia="Calibri" w:hAnsi="Times New Roman" w:cs="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w:t>
      </w:r>
      <w:r w:rsidRPr="002F6135">
        <w:rPr>
          <w:rFonts w:ascii="Times New Roman" w:hAnsi="Times New Roman" w:cs="Times New Roman"/>
          <w:sz w:val="28"/>
          <w:szCs w:val="28"/>
          <w:shd w:val="clear" w:color="auto" w:fill="FFFFFF"/>
        </w:rPr>
        <w:t>ё</w:t>
      </w:r>
      <w:r w:rsidRPr="002F6135">
        <w:rPr>
          <w:rFonts w:ascii="Times New Roman" w:eastAsia="Calibri" w:hAnsi="Times New Roman" w:cs="Times New Roman"/>
          <w:sz w:val="28"/>
          <w:szCs w:val="28"/>
          <w:shd w:val="clear" w:color="auto" w:fill="FFFFFF"/>
        </w:rPr>
        <w:t xml:space="preserve">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глухих обучающихся приёмы </w:t>
      </w:r>
      <w:r w:rsidRPr="002F6135">
        <w:rPr>
          <w:rFonts w:ascii="Times New Roman" w:eastAsia="Calibri" w:hAnsi="Times New Roman" w:cs="Times New Roman"/>
          <w:sz w:val="28"/>
          <w:szCs w:val="28"/>
          <w:shd w:val="clear" w:color="auto" w:fill="FFFFFF"/>
        </w:rPr>
        <w:lastRenderedPageBreak/>
        <w:t xml:space="preserve">опосредствованного запоминания (использование картинок-опор, пиктограмм; осуществление классификации, группировки материала и др.), приёмы мыслительной деятельности (сравнение, обобщение, конкретизация, отвлечение и др.). </w:t>
      </w:r>
      <w:r w:rsidRPr="002F6135">
        <w:rPr>
          <w:rFonts w:ascii="Times New Roman" w:eastAsia="Calibri" w:hAnsi="Times New Roman" w:cs="Times New Roman"/>
          <w:i/>
          <w:sz w:val="28"/>
          <w:szCs w:val="28"/>
          <w:shd w:val="clear" w:color="auto" w:fill="FFFFFF"/>
        </w:rPr>
        <w:t>Принцип последовательности</w:t>
      </w:r>
      <w:r w:rsidRPr="002F6135">
        <w:rPr>
          <w:rFonts w:ascii="Times New Roman" w:eastAsia="Calibri" w:hAnsi="Times New Roman" w:cs="Times New Roman"/>
          <w:sz w:val="28"/>
          <w:szCs w:val="28"/>
          <w:shd w:val="clear" w:color="auto" w:fill="FFFFFF"/>
        </w:rPr>
        <w:t xml:space="preserve"> </w:t>
      </w:r>
      <w:r w:rsidRPr="002F6135">
        <w:rPr>
          <w:rFonts w:ascii="Times New Roman" w:eastAsia="Calibri" w:hAnsi="Times New Roman" w:cs="Times New Roman"/>
          <w:i/>
          <w:sz w:val="28"/>
          <w:szCs w:val="28"/>
          <w:shd w:val="clear" w:color="auto" w:fill="FFFFFF"/>
        </w:rPr>
        <w:t>и систематичности</w:t>
      </w:r>
      <w:r w:rsidRPr="002F6135">
        <w:rPr>
          <w:rFonts w:ascii="Times New Roman" w:eastAsia="Calibri" w:hAnsi="Times New Roman" w:cs="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w:t>
      </w:r>
      <w:r w:rsidRPr="002F6135">
        <w:rPr>
          <w:rFonts w:ascii="Times New Roman" w:hAnsi="Times New Roman" w:cs="Times New Roman"/>
          <w:sz w:val="28"/>
          <w:szCs w:val="28"/>
          <w:shd w:val="clear" w:color="auto" w:fill="FFFFFF"/>
        </w:rPr>
        <w:t>образовательно-коррекционной работы</w:t>
      </w:r>
      <w:r w:rsidRPr="002F6135">
        <w:rPr>
          <w:rFonts w:ascii="Times New Roman" w:eastAsia="Calibri" w:hAnsi="Times New Roman" w:cs="Times New Roman"/>
          <w:sz w:val="28"/>
          <w:szCs w:val="28"/>
          <w:shd w:val="clear" w:color="auto" w:fill="FFFFFF"/>
        </w:rPr>
        <w:t xml:space="preserve"> соблюдается переход от известного к неизвестному, от простого к сложному. </w:t>
      </w:r>
      <w:r w:rsidRPr="002F6135">
        <w:rPr>
          <w:rFonts w:ascii="Times New Roman" w:eastAsia="Calibri" w:hAnsi="Times New Roman" w:cs="Times New Roman"/>
          <w:i/>
          <w:sz w:val="28"/>
          <w:szCs w:val="28"/>
          <w:shd w:val="clear" w:color="auto" w:fill="FFFFFF"/>
        </w:rPr>
        <w:t>Принцип индивидуального подхода</w:t>
      </w:r>
      <w:r w:rsidRPr="002F6135">
        <w:rPr>
          <w:rFonts w:ascii="Times New Roman" w:eastAsia="Calibri" w:hAnsi="Times New Roman" w:cs="Times New Roman"/>
          <w:sz w:val="28"/>
          <w:szCs w:val="28"/>
          <w:shd w:val="clear" w:color="auto" w:fill="FFFFFF"/>
        </w:rPr>
        <w:t xml:space="preserve"> требует учёта индивидуальных особенностей глухих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5C30CC60"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eastAsia="Times New Roman" w:hAnsi="Times New Roman" w:cs="Times New Roman"/>
          <w:bCs/>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2F6135">
        <w:rPr>
          <w:rFonts w:ascii="Times New Roman" w:eastAsia="Times New Roman" w:hAnsi="Times New Roman" w:cs="Times New Roman"/>
          <w:bCs/>
          <w:i/>
          <w:sz w:val="28"/>
          <w:szCs w:val="28"/>
        </w:rPr>
        <w:t>принципом историзма</w:t>
      </w:r>
      <w:r w:rsidRPr="002F6135">
        <w:rPr>
          <w:rFonts w:ascii="Times New Roman" w:eastAsia="Times New Roman" w:hAnsi="Times New Roman" w:cs="Times New Roman"/>
          <w:bCs/>
          <w:sz w:val="28"/>
          <w:szCs w:val="28"/>
        </w:rPr>
        <w:t xml:space="preserve"> требуется рассматривать </w:t>
      </w:r>
      <w:r w:rsidRPr="002F6135">
        <w:rPr>
          <w:rFonts w:ascii="Times New Roman" w:eastAsia="Times New Roman" w:hAnsi="Times New Roman" w:cs="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2F6135">
        <w:rPr>
          <w:rFonts w:ascii="Times New Roman" w:eastAsia="Times New Roman" w:hAnsi="Times New Roman" w:cs="Times New Roman"/>
          <w:i/>
          <w:iCs/>
          <w:sz w:val="28"/>
          <w:szCs w:val="28"/>
        </w:rPr>
        <w:t xml:space="preserve">Принцип социального подхода </w:t>
      </w:r>
      <w:r w:rsidRPr="002F6135">
        <w:rPr>
          <w:rFonts w:ascii="Times New Roman" w:eastAsia="Times New Roman" w:hAnsi="Times New Roman" w:cs="Times New Roman"/>
          <w:sz w:val="28"/>
          <w:szCs w:val="28"/>
        </w:rPr>
        <w:t>предполагает рассмотрение в ходе образовательно-коррекционного процесса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571D6500"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lastRenderedPageBreak/>
        <w:t xml:space="preserve">Кроме того, изучение курса «История России. Всеобщая история» базируется </w:t>
      </w:r>
      <w:r w:rsidRPr="002F6135">
        <w:rPr>
          <w:rStyle w:val="af4"/>
          <w:rFonts w:ascii="Times New Roman" w:eastAsia="Calibri" w:hAnsi="Times New Roman"/>
          <w:sz w:val="28"/>
          <w:szCs w:val="28"/>
          <w:shd w:val="clear" w:color="auto" w:fill="FFFFFF"/>
        </w:rPr>
        <w:t>на ряде специальных принципов, характерных для коммуникативной системы</w:t>
      </w:r>
      <w:r w:rsidRPr="002F6135">
        <w:rPr>
          <w:rFonts w:ascii="Times New Roman" w:eastAsia="Calibri" w:hAnsi="Times New Roman"/>
          <w:sz w:val="28"/>
          <w:szCs w:val="28"/>
          <w:vertAlign w:val="superscript"/>
        </w:rPr>
        <w:footnoteReference w:id="107"/>
      </w:r>
      <w:r w:rsidRPr="002F6135">
        <w:rPr>
          <w:rStyle w:val="af4"/>
          <w:rFonts w:ascii="Times New Roman" w:eastAsia="Calibri" w:hAnsi="Times New Roman"/>
          <w:sz w:val="28"/>
          <w:szCs w:val="28"/>
          <w:shd w:val="clear" w:color="auto" w:fill="FFFFFF"/>
        </w:rPr>
        <w:t xml:space="preserve">: </w:t>
      </w:r>
    </w:p>
    <w:p w14:paraId="1DB8A0F2"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t>–</w:t>
      </w:r>
      <w:r w:rsidRPr="002F6135">
        <w:rPr>
          <w:rFonts w:ascii="Times New Roman" w:hAnsi="Times New Roman"/>
          <w:i/>
          <w:sz w:val="28"/>
          <w:szCs w:val="28"/>
        </w:rPr>
        <w:t xml:space="preserve"> </w:t>
      </w:r>
      <w:r w:rsidRPr="002F6135">
        <w:rPr>
          <w:rStyle w:val="af4"/>
          <w:rFonts w:ascii="Times New Roman" w:eastAsia="Calibri" w:hAnsi="Times New Roman"/>
          <w:sz w:val="28"/>
          <w:szCs w:val="28"/>
          <w:shd w:val="clear" w:color="auto" w:fill="FFFFFF"/>
        </w:rPr>
        <w:t>использование потребности в общении,</w:t>
      </w:r>
    </w:p>
    <w:p w14:paraId="4F0325A0"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t>– о</w:t>
      </w:r>
      <w:r w:rsidRPr="002F6135">
        <w:rPr>
          <w:rStyle w:val="af4"/>
          <w:rFonts w:ascii="Times New Roman" w:eastAsia="Calibri" w:hAnsi="Times New Roman"/>
          <w:sz w:val="28"/>
          <w:szCs w:val="28"/>
          <w:shd w:val="clear" w:color="auto" w:fill="FFFFFF"/>
        </w:rPr>
        <w:t>рганизация общения,</w:t>
      </w:r>
    </w:p>
    <w:p w14:paraId="46C7506E"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t>– с</w:t>
      </w:r>
      <w:r w:rsidRPr="002F6135">
        <w:rPr>
          <w:rStyle w:val="af4"/>
          <w:rFonts w:ascii="Times New Roman" w:eastAsia="Calibri" w:hAnsi="Times New Roman"/>
          <w:sz w:val="28"/>
          <w:szCs w:val="28"/>
          <w:shd w:val="clear" w:color="auto" w:fill="FFFFFF"/>
        </w:rPr>
        <w:t>вязь с деятельностью: предметно-практической, игровой, познавательной и др.;</w:t>
      </w:r>
    </w:p>
    <w:p w14:paraId="6765559D"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 о</w:t>
      </w:r>
      <w:r w:rsidRPr="002F6135">
        <w:rPr>
          <w:rStyle w:val="af4"/>
          <w:rFonts w:ascii="Times New Roman" w:hAnsi="Times New Roman" w:cs="Times New Roman"/>
          <w:sz w:val="28"/>
          <w:szCs w:val="28"/>
          <w:shd w:val="clear" w:color="auto" w:fill="FFFFFF"/>
        </w:rPr>
        <w:t>рганизация речевой среды</w:t>
      </w:r>
      <w:r w:rsidRPr="002F6135">
        <w:rPr>
          <w:rFonts w:ascii="Times New Roman" w:hAnsi="Times New Roman" w:cs="Times New Roman"/>
          <w:bCs/>
          <w:sz w:val="28"/>
          <w:szCs w:val="28"/>
        </w:rPr>
        <w:t>.</w:t>
      </w:r>
    </w:p>
    <w:p w14:paraId="35925714" w14:textId="77777777" w:rsidR="002F6135" w:rsidRPr="002F6135" w:rsidRDefault="002F6135" w:rsidP="002F6135">
      <w:pPr>
        <w:pStyle w:val="a7"/>
        <w:spacing w:before="0" w:beforeAutospacing="0" w:after="0" w:afterAutospacing="0" w:line="360" w:lineRule="auto"/>
        <w:ind w:firstLine="709"/>
        <w:jc w:val="both"/>
        <w:rPr>
          <w:rStyle w:val="c2"/>
          <w:rFonts w:ascii="Times New Roman" w:hAnsi="Times New Roman"/>
          <w:sz w:val="28"/>
          <w:szCs w:val="28"/>
          <w:shd w:val="clear" w:color="auto" w:fill="FFFFFF"/>
        </w:rPr>
      </w:pPr>
      <w:r w:rsidRPr="002F6135">
        <w:rPr>
          <w:rStyle w:val="af4"/>
          <w:rFonts w:ascii="Times New Roman" w:eastAsia="Calibri" w:hAnsi="Times New Roman"/>
          <w:sz w:val="28"/>
          <w:szCs w:val="28"/>
          <w:shd w:val="clear" w:color="auto" w:fill="FFFFFF"/>
        </w:rPr>
        <w:t xml:space="preserve">Так, развитие словесной речи глухих обучающихся становится возможным </w:t>
      </w:r>
      <w:r w:rsidRPr="002F6135">
        <w:rPr>
          <w:rFonts w:ascii="Times New Roman" w:hAnsi="Times New Roman"/>
          <w:sz w:val="28"/>
          <w:szCs w:val="28"/>
        </w:rPr>
        <w:t xml:space="preserve">при условии регулярно организуемой на уроках «История России. Всеобщая история»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F6135">
        <w:rPr>
          <w:rStyle w:val="af4"/>
          <w:rFonts w:ascii="Times New Roman" w:eastAsia="Calibri" w:hAnsi="Times New Roman"/>
          <w:sz w:val="28"/>
          <w:szCs w:val="28"/>
        </w:rPr>
        <w:t xml:space="preserve">результатов наблюдений и др. Кроме того, предусматривается </w:t>
      </w:r>
      <w:r w:rsidRPr="002F6135">
        <w:rPr>
          <w:rStyle w:val="c2"/>
          <w:rFonts w:ascii="Times New Roman" w:hAnsi="Times New Roman"/>
          <w:sz w:val="28"/>
          <w:szCs w:val="28"/>
        </w:rPr>
        <w:t xml:space="preserve">такая организация обучения, при которой </w:t>
      </w:r>
      <w:r w:rsidRPr="002F6135">
        <w:rPr>
          <w:rStyle w:val="c5"/>
          <w:rFonts w:ascii="Times New Roman" w:eastAsia="Calibri" w:hAnsi="Times New Roman"/>
          <w:bCs/>
          <w:iCs/>
          <w:sz w:val="28"/>
          <w:szCs w:val="28"/>
        </w:rPr>
        <w:t xml:space="preserve">работа над лексикой, в том числе научной терминологией курса </w:t>
      </w:r>
      <w:r w:rsidRPr="002F6135">
        <w:rPr>
          <w:rStyle w:val="c2"/>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F6135">
        <w:rPr>
          <w:rStyle w:val="c5"/>
          <w:rFonts w:ascii="Times New Roman" w:eastAsia="Calibri" w:hAnsi="Times New Roman"/>
          <w:bCs/>
          <w:i/>
          <w:iCs/>
          <w:sz w:val="28"/>
          <w:szCs w:val="28"/>
        </w:rPr>
        <w:t xml:space="preserve"> </w:t>
      </w:r>
      <w:r w:rsidRPr="002F6135">
        <w:rPr>
          <w:rStyle w:val="c5"/>
          <w:rFonts w:ascii="Times New Roman" w:eastAsia="Calibri" w:hAnsi="Times New Roman"/>
          <w:bCs/>
          <w:iCs/>
          <w:sz w:val="28"/>
          <w:szCs w:val="28"/>
        </w:rPr>
        <w:t xml:space="preserve">требует включения слова в контекст. </w:t>
      </w:r>
      <w:r w:rsidRPr="002F6135">
        <w:rPr>
          <w:rFonts w:ascii="Times New Roman" w:hAnsi="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F6135">
        <w:rPr>
          <w:rStyle w:val="c2"/>
          <w:rFonts w:ascii="Times New Roman" w:hAnsi="Times New Roman"/>
          <w:sz w:val="28"/>
          <w:szCs w:val="28"/>
          <w:shd w:val="clear" w:color="auto" w:fill="FFFFFF"/>
        </w:rPr>
        <w:t>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4A237B73" w14:textId="77777777" w:rsidR="002F6135" w:rsidRPr="002F6135" w:rsidRDefault="002F6135" w:rsidP="002F6135">
      <w:pPr>
        <w:pStyle w:val="a7"/>
        <w:spacing w:before="0" w:beforeAutospacing="0" w:after="0" w:afterAutospacing="0" w:line="360" w:lineRule="auto"/>
        <w:ind w:firstLine="709"/>
        <w:jc w:val="both"/>
        <w:rPr>
          <w:rFonts w:ascii="Times New Roman" w:hAnsi="Times New Roman"/>
          <w:sz w:val="28"/>
          <w:szCs w:val="28"/>
        </w:rPr>
      </w:pPr>
      <w:r w:rsidRPr="002F6135">
        <w:rPr>
          <w:rStyle w:val="c2"/>
          <w:rFonts w:ascii="Times New Roman" w:hAnsi="Times New Roman"/>
          <w:sz w:val="28"/>
          <w:szCs w:val="28"/>
          <w:shd w:val="clear" w:color="auto" w:fill="FFFFFF"/>
        </w:rPr>
        <w:lastRenderedPageBreak/>
        <w:t>Н</w:t>
      </w:r>
      <w:r w:rsidRPr="002F6135">
        <w:rPr>
          <w:rFonts w:ascii="Times New Roman" w:hAnsi="Times New Roman"/>
          <w:sz w:val="28"/>
          <w:szCs w:val="28"/>
        </w:rPr>
        <w:t>а каждом уроке требуется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F6135">
        <w:rPr>
          <w:rStyle w:val="a9"/>
          <w:rFonts w:ascii="Times New Roman" w:hAnsi="Times New Roman"/>
          <w:sz w:val="28"/>
          <w:szCs w:val="28"/>
        </w:rPr>
        <w:footnoteReference w:id="108"/>
      </w:r>
      <w:r w:rsidRPr="002F6135">
        <w:rPr>
          <w:rFonts w:ascii="Times New Roman" w:hAnsi="Times New Roman"/>
          <w:sz w:val="28"/>
          <w:szCs w:val="28"/>
        </w:rPr>
        <w:t xml:space="preserve">. </w:t>
      </w:r>
    </w:p>
    <w:p w14:paraId="4E43B4CE" w14:textId="77777777" w:rsidR="002F6135" w:rsidRPr="002F6135" w:rsidRDefault="002F6135" w:rsidP="002F6135">
      <w:pPr>
        <w:pStyle w:val="a7"/>
        <w:spacing w:before="0" w:beforeAutospacing="0" w:after="0" w:afterAutospacing="0" w:line="360" w:lineRule="auto"/>
        <w:ind w:firstLine="709"/>
        <w:jc w:val="both"/>
        <w:rPr>
          <w:rFonts w:ascii="Times New Roman" w:hAnsi="Times New Roman"/>
          <w:sz w:val="28"/>
          <w:szCs w:val="28"/>
        </w:rPr>
      </w:pPr>
      <w:r w:rsidRPr="002F6135">
        <w:rPr>
          <w:rFonts w:ascii="Times New Roman" w:hAnsi="Times New Roman"/>
          <w:sz w:val="28"/>
          <w:szCs w:val="28"/>
        </w:rPr>
        <w:t>В процессе уроков «История России. Всеобщая история»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167C2E5C"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Style w:val="af4"/>
          <w:rFonts w:ascii="Times New Roman" w:eastAsia="Calibri" w:hAnsi="Times New Roman"/>
          <w:sz w:val="28"/>
          <w:szCs w:val="28"/>
          <w:shd w:val="clear" w:color="auto" w:fill="FFFFFF"/>
        </w:rPr>
        <w:t xml:space="preserve">На уроках </w:t>
      </w:r>
      <w:r w:rsidRPr="002F6135">
        <w:rPr>
          <w:rFonts w:ascii="Times New Roman" w:hAnsi="Times New Roman"/>
          <w:sz w:val="28"/>
          <w:szCs w:val="28"/>
        </w:rPr>
        <w:t>«История России. Всеобщая история» требуется:</w:t>
      </w:r>
    </w:p>
    <w:p w14:paraId="350B4C00"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lastRenderedPageBreak/>
        <w:t>–</w:t>
      </w:r>
      <w:r w:rsidRPr="002F6135">
        <w:rPr>
          <w:rFonts w:ascii="Times New Roman" w:hAnsi="Times New Roman" w:cs="Times New Roman"/>
          <w:bCs/>
          <w:sz w:val="28"/>
          <w:szCs w:val="28"/>
        </w:rPr>
        <w:t xml:space="preserve"> использование оптимального соотношения устной (устно-дактильной), и письменной речи при раскрытии содержания программных тем учебного курса; </w:t>
      </w:r>
    </w:p>
    <w:p w14:paraId="0D6F67E8"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развитие у глухих обучающихся умений использовать устную речь по всему спектру коммуникативных ситуаций при изучении исторического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05F1E2D6"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создание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развитию взаимодействия со взрослым и сверстниками;</w:t>
      </w:r>
    </w:p>
    <w:p w14:paraId="2B97DE05"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оказание обучающимся специальной помощи в осмыслении, упорядочивании, дифференциации и речевом опосредовании исторических знаний, индивидуального жизненного опыта, впечатлений, наблюдений, действий, воспоминаний; </w:t>
      </w:r>
    </w:p>
    <w:p w14:paraId="7C2D3B15"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преодоление ситуативности, фрагментарности и однозначности понимания исторических фактов, явлений, процессов; </w:t>
      </w:r>
    </w:p>
    <w:p w14:paraId="6E408997"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учёт специфики восприятия и переработки информации, овладения учебным материалом при освоении учебного курса и оценке достижений глухих обучающихся; исключение формального освоения и накопления знаний по учебному предмету;</w:t>
      </w:r>
    </w:p>
    <w:p w14:paraId="3CEB5486"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 xml:space="preserve">– постановка и реализация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w:t>
      </w:r>
    </w:p>
    <w:p w14:paraId="2B167D76" w14:textId="77777777" w:rsidR="002F6135" w:rsidRPr="002F6135" w:rsidRDefault="002F6135" w:rsidP="002F6135">
      <w:pPr>
        <w:pStyle w:val="14"/>
        <w:spacing w:line="360" w:lineRule="auto"/>
        <w:ind w:left="0" w:firstLine="709"/>
        <w:jc w:val="both"/>
        <w:rPr>
          <w:sz w:val="28"/>
          <w:szCs w:val="28"/>
        </w:rPr>
      </w:pPr>
      <w:r w:rsidRPr="002F6135">
        <w:rPr>
          <w:b/>
          <w:sz w:val="28"/>
          <w:szCs w:val="28"/>
        </w:rPr>
        <w:t>Содержание дисциплины</w:t>
      </w:r>
      <w:r w:rsidRPr="002F6135">
        <w:rPr>
          <w:sz w:val="28"/>
          <w:szCs w:val="28"/>
        </w:rPr>
        <w:t xml:space="preserve"> «История России. Всеобщая история» в 5 – 9 классах допускает его частичную редукцию, что обусловлено сложностью материала, языка его изложения для глухих обучающихся. Допускается </w:t>
      </w:r>
      <w:r w:rsidRPr="002F6135">
        <w:rPr>
          <w:sz w:val="28"/>
          <w:szCs w:val="28"/>
        </w:rPr>
        <w:lastRenderedPageBreak/>
        <w:t xml:space="preserve">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18D7D71C" w14:textId="77777777" w:rsidR="002F6135" w:rsidRPr="002F6135" w:rsidRDefault="002F6135" w:rsidP="002F6135">
      <w:pPr>
        <w:pStyle w:val="14"/>
        <w:spacing w:line="360" w:lineRule="auto"/>
        <w:ind w:left="0" w:firstLine="709"/>
        <w:jc w:val="both"/>
        <w:rPr>
          <w:sz w:val="28"/>
          <w:szCs w:val="28"/>
        </w:rPr>
      </w:pPr>
      <w:r w:rsidRPr="002F6135">
        <w:rPr>
          <w:sz w:val="28"/>
          <w:szCs w:val="28"/>
        </w:rPr>
        <w:t>К числу таких тем относятся указанные ниже.</w:t>
      </w:r>
    </w:p>
    <w:p w14:paraId="2B640C57" w14:textId="77777777" w:rsidR="002F6135" w:rsidRPr="002F6135" w:rsidRDefault="002F6135" w:rsidP="002F6135">
      <w:pPr>
        <w:spacing w:line="360" w:lineRule="auto"/>
        <w:ind w:firstLine="709"/>
        <w:jc w:val="both"/>
        <w:rPr>
          <w:rFonts w:ascii="Times New Roman" w:hAnsi="Times New Roman" w:cs="Times New Roman"/>
          <w:i/>
          <w:sz w:val="28"/>
          <w:szCs w:val="28"/>
        </w:rPr>
      </w:pPr>
      <w:r w:rsidRPr="002F6135">
        <w:rPr>
          <w:rFonts w:ascii="Times New Roman" w:hAnsi="Times New Roman" w:cs="Times New Roman"/>
          <w:b/>
          <w:i/>
          <w:sz w:val="28"/>
          <w:szCs w:val="28"/>
        </w:rPr>
        <w:t>5 класс</w:t>
      </w:r>
    </w:p>
    <w:p w14:paraId="383A1DCD"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w:t>
      </w:r>
      <w:r w:rsidRPr="002F6135">
        <w:rPr>
          <w:rFonts w:ascii="Times New Roman" w:eastAsia="Times New Roman" w:hAnsi="Times New Roman" w:cs="Times New Roman"/>
          <w:iCs/>
          <w:sz w:val="28"/>
          <w:szCs w:val="28"/>
        </w:rPr>
        <w:t>Фараон-реформатор Эхнатон», «</w:t>
      </w:r>
      <w:r w:rsidRPr="002F6135">
        <w:rPr>
          <w:rFonts w:ascii="Times New Roman" w:eastAsia="Times New Roman" w:hAnsi="Times New Roman" w:cs="Times New Roman"/>
          <w:sz w:val="28"/>
          <w:szCs w:val="28"/>
        </w:rPr>
        <w:t>Империи Цинь и Хань</w:t>
      </w:r>
      <w:r w:rsidRPr="002F6135">
        <w:rPr>
          <w:rFonts w:ascii="Times New Roman" w:eastAsia="Times New Roman" w:hAnsi="Times New Roman" w:cs="Times New Roman"/>
          <w:iCs/>
          <w:sz w:val="28"/>
          <w:szCs w:val="28"/>
        </w:rPr>
        <w:t xml:space="preserve">», «Государства ахейской Греции (Микены, Тиринф и др.)» </w:t>
      </w:r>
      <w:r w:rsidRPr="002F6135">
        <w:rPr>
          <w:rFonts w:ascii="Times New Roman" w:eastAsia="Times New Roman" w:hAnsi="Times New Roman" w:cs="Times New Roman"/>
          <w:sz w:val="28"/>
          <w:szCs w:val="28"/>
        </w:rPr>
        <w:t>«Илиада» и «Одиссея».</w:t>
      </w:r>
      <w:r w:rsidRPr="002F6135">
        <w:rPr>
          <w:rFonts w:ascii="Times New Roman" w:eastAsia="Times New Roman" w:hAnsi="Times New Roman" w:cs="Times New Roman"/>
          <w:iCs/>
          <w:sz w:val="28"/>
          <w:szCs w:val="28"/>
        </w:rPr>
        <w:t xml:space="preserve"> Реформы Клисфена. Реформы Гракхов. Рабство в Древнем Риме. </w:t>
      </w:r>
    </w:p>
    <w:p w14:paraId="2896242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6 класс</w:t>
      </w:r>
    </w:p>
    <w:p w14:paraId="22F5CE7A" w14:textId="77777777" w:rsidR="002F6135" w:rsidRPr="002F6135" w:rsidRDefault="002F6135" w:rsidP="002F6135">
      <w:pPr>
        <w:spacing w:line="360" w:lineRule="auto"/>
        <w:ind w:firstLine="709"/>
        <w:jc w:val="both"/>
        <w:rPr>
          <w:rFonts w:ascii="Times New Roman" w:eastAsia="Times New Roman" w:hAnsi="Times New Roman" w:cs="Times New Roman"/>
          <w:iCs/>
          <w:sz w:val="28"/>
          <w:szCs w:val="28"/>
        </w:rPr>
      </w:pPr>
      <w:r w:rsidRPr="002F6135">
        <w:rPr>
          <w:rFonts w:ascii="Times New Roman" w:eastAsia="Times New Roman" w:hAnsi="Times New Roman" w:cs="Times New Roman"/>
          <w:iCs/>
          <w:sz w:val="28"/>
          <w:szCs w:val="28"/>
        </w:rPr>
        <w:t>Законы франков; «Салическая правда».</w:t>
      </w:r>
      <w:r w:rsidRPr="002F6135">
        <w:rPr>
          <w:rFonts w:ascii="Times New Roman" w:eastAsia="Times New Roman" w:hAnsi="Times New Roman" w:cs="Times New Roman"/>
          <w:sz w:val="28"/>
          <w:szCs w:val="28"/>
        </w:rPr>
        <w:t xml:space="preserve"> Арабы в VI—ХI вв.: расселение, занятия.</w:t>
      </w:r>
      <w:r w:rsidRPr="002F6135">
        <w:rPr>
          <w:rFonts w:ascii="Times New Roman" w:eastAsia="Times New Roman" w:hAnsi="Times New Roman" w:cs="Times New Roman"/>
          <w:iCs/>
          <w:sz w:val="28"/>
          <w:szCs w:val="28"/>
        </w:rPr>
        <w:t xml:space="preserve"> Ереси: причины возникновения и распространения. Преследование еретиков. Делийский султанат.</w:t>
      </w:r>
    </w:p>
    <w:p w14:paraId="4AFEDDC9"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bCs/>
          <w:sz w:val="28"/>
          <w:szCs w:val="28"/>
        </w:rPr>
        <w:t>«Народы и государства на территории нашей страны в древности»</w:t>
      </w:r>
      <w:r w:rsidRPr="002F6135">
        <w:rPr>
          <w:rFonts w:ascii="Times New Roman" w:eastAsia="Times New Roman" w:hAnsi="Times New Roman" w:cs="Times New Roman"/>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2E8F3C1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7 класс</w:t>
      </w:r>
    </w:p>
    <w:p w14:paraId="4801108D" w14:textId="77777777" w:rsidR="002F6135" w:rsidRPr="002F6135" w:rsidRDefault="002F6135" w:rsidP="002F6135">
      <w:pPr>
        <w:spacing w:line="360" w:lineRule="auto"/>
        <w:ind w:firstLine="709"/>
        <w:jc w:val="both"/>
        <w:rPr>
          <w:rFonts w:ascii="Times New Roman" w:eastAsia="Times New Roman" w:hAnsi="Times New Roman" w:cs="Times New Roman"/>
          <w:iCs/>
          <w:sz w:val="28"/>
          <w:szCs w:val="28"/>
        </w:rPr>
      </w:pPr>
      <w:r w:rsidRPr="002F6135">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6BE4D506"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Сосуществование религий в Российском государстве. Финно-угорские народы</w:t>
      </w:r>
      <w:r w:rsidRPr="002F6135">
        <w:rPr>
          <w:rFonts w:ascii="Times New Roman" w:eastAsia="Times New Roman" w:hAnsi="Times New Roman" w:cs="Times New Roman"/>
          <w:sz w:val="28"/>
          <w:szCs w:val="28"/>
        </w:rPr>
        <w:t>.</w:t>
      </w:r>
      <w:r w:rsidRPr="002F6135">
        <w:rPr>
          <w:rFonts w:ascii="Times New Roman" w:eastAsia="Times New Roman" w:hAnsi="Times New Roman" w:cs="Times New Roman"/>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44CD4549"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8 класс</w:t>
      </w:r>
    </w:p>
    <w:p w14:paraId="11E7CFF9"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2F6135">
        <w:rPr>
          <w:rFonts w:ascii="Times New Roman" w:eastAsia="Times New Roman" w:hAnsi="Times New Roman" w:cs="Times New Roman"/>
          <w:bCs/>
          <w:sz w:val="28"/>
          <w:szCs w:val="28"/>
        </w:rPr>
        <w:t>Народы России в XVIII в.</w:t>
      </w:r>
    </w:p>
    <w:p w14:paraId="05223DC1"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lastRenderedPageBreak/>
        <w:t>9 класс</w:t>
      </w:r>
      <w:r w:rsidRPr="002F6135">
        <w:rPr>
          <w:rFonts w:ascii="Times New Roman" w:hAnsi="Times New Roman" w:cs="Times New Roman"/>
          <w:sz w:val="28"/>
          <w:szCs w:val="28"/>
        </w:rPr>
        <w:t xml:space="preserve"> </w:t>
      </w:r>
    </w:p>
    <w:p w14:paraId="0DA7D4BB" w14:textId="77777777" w:rsidR="002F6135" w:rsidRPr="002F6135" w:rsidRDefault="002F6135" w:rsidP="002F6135">
      <w:pPr>
        <w:spacing w:line="360" w:lineRule="auto"/>
        <w:ind w:firstLine="709"/>
        <w:jc w:val="both"/>
        <w:rPr>
          <w:rFonts w:ascii="Times New Roman" w:eastAsia="Times New Roman" w:hAnsi="Times New Roman" w:cs="Times New Roman"/>
          <w:bCs/>
          <w:sz w:val="28"/>
          <w:szCs w:val="28"/>
        </w:rPr>
      </w:pPr>
      <w:r w:rsidRPr="002F6135">
        <w:rPr>
          <w:rFonts w:ascii="Times New Roman" w:eastAsia="Times New Roman" w:hAnsi="Times New Roman" w:cs="Times New Roman"/>
          <w:bCs/>
          <w:sz w:val="28"/>
          <w:szCs w:val="28"/>
        </w:rPr>
        <w:t>Страны Азии в ХIХ в.</w:t>
      </w:r>
      <w:r w:rsidRPr="002F6135">
        <w:rPr>
          <w:rFonts w:ascii="Times New Roman" w:eastAsia="Times New Roman" w:hAnsi="Times New Roman" w:cs="Times New Roman"/>
          <w:b/>
          <w:bCs/>
          <w:sz w:val="28"/>
          <w:szCs w:val="28"/>
        </w:rPr>
        <w:t xml:space="preserve"> </w:t>
      </w:r>
      <w:r w:rsidRPr="002F6135">
        <w:rPr>
          <w:rFonts w:ascii="Times New Roman" w:eastAsia="Times New Roman" w:hAnsi="Times New Roman" w:cs="Times New Roman"/>
          <w:bCs/>
          <w:sz w:val="28"/>
          <w:szCs w:val="28"/>
        </w:rPr>
        <w:t>Война за независимость в Латинской Америке. Народы Африки в Новое время.</w:t>
      </w:r>
    </w:p>
    <w:p w14:paraId="7A98C593"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Формирование профессиональной бюрократии. Прогрессивное чиновничество: у истоков либерального реформаторства.</w:t>
      </w:r>
    </w:p>
    <w:p w14:paraId="51E088B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Польское восстание1830–1831 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2DE9DF79" w14:textId="77777777" w:rsidR="002F6135" w:rsidRPr="002F6135" w:rsidRDefault="002F6135" w:rsidP="002F6135">
      <w:pPr>
        <w:spacing w:line="360" w:lineRule="auto"/>
        <w:ind w:firstLine="709"/>
        <w:jc w:val="both"/>
        <w:rPr>
          <w:rFonts w:ascii="Times New Roman" w:eastAsia="Times New Roman" w:hAnsi="Times New Roman" w:cs="Times New Roman"/>
          <w:bCs/>
          <w:sz w:val="28"/>
          <w:szCs w:val="28"/>
        </w:rPr>
      </w:pPr>
      <w:r w:rsidRPr="002F6135">
        <w:rPr>
          <w:rFonts w:ascii="Times New Roman" w:eastAsia="Times New Roman" w:hAnsi="Times New Roman" w:cs="Times New Roman"/>
          <w:bCs/>
          <w:sz w:val="28"/>
          <w:szCs w:val="28"/>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377476F4" w14:textId="002EFCA1" w:rsidR="003C0CAE" w:rsidRPr="002F6135" w:rsidRDefault="002F6135" w:rsidP="002F6135">
      <w:pPr>
        <w:spacing w:line="360" w:lineRule="auto"/>
        <w:ind w:firstLine="709"/>
        <w:jc w:val="both"/>
        <w:rPr>
          <w:rFonts w:ascii="Times New Roman" w:hAnsi="Times New Roman" w:cs="Times New Roman"/>
          <w:sz w:val="28"/>
          <w:szCs w:val="28"/>
          <w:lang w:eastAsia="ru-RU"/>
        </w:rPr>
      </w:pPr>
      <w:r w:rsidRPr="002F6135">
        <w:rPr>
          <w:rFonts w:ascii="Times New Roman" w:hAnsi="Times New Roman" w:cs="Times New Roman"/>
          <w:i/>
          <w:color w:val="0D0D0D"/>
          <w:sz w:val="28"/>
          <w:szCs w:val="28"/>
        </w:rPr>
        <w:t xml:space="preserve">Распределение программного материала по дисциплине </w:t>
      </w:r>
      <w:r w:rsidRPr="002F6135">
        <w:rPr>
          <w:rFonts w:ascii="Times New Roman" w:hAnsi="Times New Roman" w:cs="Times New Roman"/>
          <w:sz w:val="28"/>
          <w:szCs w:val="28"/>
        </w:rPr>
        <w:t xml:space="preserve">«История России. Всеобщая история» </w:t>
      </w:r>
      <w:r w:rsidRPr="002F6135">
        <w:rPr>
          <w:rFonts w:ascii="Times New Roman" w:hAnsi="Times New Roman" w:cs="Times New Roman"/>
          <w:color w:val="0D0D0D"/>
          <w:sz w:val="28"/>
          <w:szCs w:val="28"/>
        </w:rPr>
        <w:t xml:space="preserve">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w:t>
      </w:r>
      <w:r w:rsidRPr="002F6135">
        <w:rPr>
          <w:rFonts w:ascii="Times New Roman" w:eastAsia="Calibri" w:hAnsi="Times New Roman" w:cs="Times New Roman"/>
          <w:sz w:val="28"/>
          <w:szCs w:val="28"/>
        </w:rPr>
        <w:t>–</w:t>
      </w:r>
      <w:r w:rsidRPr="002F6135">
        <w:rPr>
          <w:rFonts w:ascii="Times New Roman" w:hAnsi="Times New Roman" w:cs="Times New Roman"/>
          <w:color w:val="0D0D0D"/>
          <w:sz w:val="28"/>
          <w:szCs w:val="28"/>
        </w:rPr>
        <w:t xml:space="preserve"> с учётом степени сложности программных тем, а также особенностей, познавательных и речевых возможностей глухих обучающихся.</w:t>
      </w:r>
    </w:p>
    <w:p w14:paraId="05DE2BA4" w14:textId="77777777" w:rsidR="00C80B90" w:rsidRPr="00D05A0B" w:rsidRDefault="00C80B90" w:rsidP="00C80B90">
      <w:pPr>
        <w:spacing w:line="360" w:lineRule="auto"/>
        <w:ind w:firstLine="709"/>
        <w:jc w:val="center"/>
        <w:rPr>
          <w:rFonts w:ascii="Times New Roman" w:eastAsia="Calibri" w:hAnsi="Times New Roman" w:cs="Times New Roman"/>
          <w:b/>
          <w:sz w:val="28"/>
          <w:szCs w:val="28"/>
        </w:rPr>
      </w:pPr>
      <w:r w:rsidRPr="00D05A0B">
        <w:rPr>
          <w:rFonts w:ascii="Times New Roman" w:eastAsia="Calibri" w:hAnsi="Times New Roman" w:cs="Times New Roman"/>
          <w:b/>
          <w:sz w:val="28"/>
          <w:szCs w:val="28"/>
        </w:rPr>
        <w:t>5 КЛАСС</w:t>
      </w:r>
    </w:p>
    <w:p w14:paraId="373CF4E4"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bCs/>
          <w:sz w:val="28"/>
          <w:szCs w:val="28"/>
        </w:rPr>
        <w:t>(1-й год обучения на уровне ООО)</w:t>
      </w:r>
    </w:p>
    <w:p w14:paraId="388B9F27"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eastAsia="Calibri" w:hAnsi="Times New Roman" w:cs="Times New Roman"/>
          <w:b/>
          <w:sz w:val="28"/>
          <w:szCs w:val="28"/>
        </w:rPr>
        <w:t>Введение</w:t>
      </w:r>
    </w:p>
    <w:p w14:paraId="5F656A3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Что изучает наука история. Источники исторических знаний</w:t>
      </w:r>
    </w:p>
    <w:p w14:paraId="50A8B20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Всеобщая история</w:t>
      </w:r>
    </w:p>
    <w:p w14:paraId="72C2553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История Древнего мира</w:t>
      </w:r>
    </w:p>
    <w:p w14:paraId="244AF77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Что изучает история. Историческая хронология (счет лет «до н. э.» и «н. э.»). Историческая карта.</w:t>
      </w:r>
      <w:r w:rsidRPr="00D05A0B">
        <w:rPr>
          <w:rFonts w:ascii="Times New Roman" w:hAnsi="Times New Roman" w:cs="Times New Roman"/>
          <w:sz w:val="28"/>
          <w:szCs w:val="28"/>
        </w:rPr>
        <w:t xml:space="preserve"> </w:t>
      </w:r>
      <w:r w:rsidRPr="00D05A0B">
        <w:rPr>
          <w:rFonts w:ascii="Times New Roman" w:eastAsia="Times New Roman" w:hAnsi="Times New Roman" w:cs="Times New Roman"/>
          <w:sz w:val="28"/>
          <w:szCs w:val="28"/>
        </w:rPr>
        <w:t>Источники исторических знаний. Вспомогательные исторические науки.</w:t>
      </w:r>
    </w:p>
    <w:p w14:paraId="6B037E3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 xml:space="preserve">Первобытность. </w:t>
      </w:r>
      <w:r w:rsidRPr="00D05A0B">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000D1D5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 xml:space="preserve">Древний мир: </w:t>
      </w:r>
      <w:r w:rsidRPr="00D05A0B">
        <w:rPr>
          <w:rFonts w:ascii="Times New Roman" w:eastAsia="Times New Roman" w:hAnsi="Times New Roman" w:cs="Times New Roman"/>
          <w:sz w:val="28"/>
          <w:szCs w:val="28"/>
        </w:rPr>
        <w:t>понятие и хронология. Карта Древнего мира.</w:t>
      </w:r>
    </w:p>
    <w:p w14:paraId="122AFF5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Древний Восток</w:t>
      </w:r>
    </w:p>
    <w:p w14:paraId="1692DF6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1B90A93C" w14:textId="77777777" w:rsidR="00C80B90" w:rsidRPr="00D05A0B" w:rsidRDefault="00C80B90" w:rsidP="00C80B90">
      <w:pPr>
        <w:spacing w:line="360" w:lineRule="auto"/>
        <w:ind w:firstLine="709"/>
        <w:jc w:val="both"/>
        <w:rPr>
          <w:rFonts w:ascii="Times New Roman" w:eastAsia="Times New Roman" w:hAnsi="Times New Roman" w:cs="Times New Roman"/>
          <w:iCs/>
          <w:sz w:val="28"/>
          <w:szCs w:val="28"/>
        </w:rPr>
      </w:pPr>
      <w:r w:rsidRPr="00D05A0B">
        <w:rPr>
          <w:rFonts w:ascii="Times New Roman" w:eastAsia="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05A0B">
        <w:rPr>
          <w:rFonts w:ascii="Times New Roman" w:eastAsia="Times New Roman" w:hAnsi="Times New Roman" w:cs="Times New Roman"/>
          <w:iCs/>
          <w:sz w:val="28"/>
          <w:szCs w:val="28"/>
        </w:rPr>
        <w:t xml:space="preserve">***Фараон-реформатор Эхнатон. </w:t>
      </w:r>
    </w:p>
    <w:p w14:paraId="17B923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3481AF1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6E25EBC0" w14:textId="77777777" w:rsidR="00C80B90" w:rsidRPr="00D05A0B" w:rsidRDefault="00C80B90" w:rsidP="00C80B90">
      <w:pPr>
        <w:tabs>
          <w:tab w:val="left" w:pos="2400"/>
          <w:tab w:val="left" w:pos="3940"/>
          <w:tab w:val="left" w:pos="5600"/>
          <w:tab w:val="left" w:pos="7220"/>
          <w:tab w:val="left" w:pos="874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3FD2170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9C9CE7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Древний Китай. Условия жизни и хозяйственная деятельность населения. Создание объединенного государства.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4E01A4A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Античный мир: </w:t>
      </w:r>
      <w:r w:rsidRPr="00D05A0B">
        <w:rPr>
          <w:rFonts w:ascii="Times New Roman" w:eastAsia="Times New Roman" w:hAnsi="Times New Roman" w:cs="Times New Roman"/>
          <w:sz w:val="28"/>
          <w:szCs w:val="28"/>
        </w:rPr>
        <w:t>понятие. Карта античного мира.</w:t>
      </w:r>
    </w:p>
    <w:p w14:paraId="3016B88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Древняя Греция</w:t>
      </w:r>
    </w:p>
    <w:p w14:paraId="72B27B7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D05A0B">
        <w:rPr>
          <w:rFonts w:ascii="Times New Roman" w:eastAsia="Times New Roman" w:hAnsi="Times New Roman" w:cs="Times New Roman"/>
          <w:iCs/>
          <w:sz w:val="28"/>
          <w:szCs w:val="28"/>
        </w:rPr>
        <w:t>***Государства ахейской Греции (Микены, Тиринф и др.).</w:t>
      </w:r>
      <w:r w:rsidRPr="00D05A0B">
        <w:rPr>
          <w:rFonts w:ascii="Times New Roman" w:eastAsia="Times New Roman" w:hAnsi="Times New Roman" w:cs="Times New Roman"/>
          <w:sz w:val="28"/>
          <w:szCs w:val="28"/>
        </w:rPr>
        <w:t xml:space="preserve"> Троянская война.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«Илиада» и «Одиссея». Верования древних греков. Сказания о богах и героях.</w:t>
      </w:r>
    </w:p>
    <w:p w14:paraId="443795A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05A0B">
        <w:rPr>
          <w:rFonts w:ascii="Times New Roman" w:eastAsia="Times New Roman" w:hAnsi="Times New Roman" w:cs="Times New Roman"/>
          <w:iCs/>
          <w:sz w:val="28"/>
          <w:szCs w:val="28"/>
        </w:rPr>
        <w:t>***Реформы Клисфена.</w:t>
      </w:r>
      <w:r w:rsidRPr="00D05A0B">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23758A5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6F487DB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4B0D024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4D1DE57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Древний Рим</w:t>
      </w:r>
    </w:p>
    <w:p w14:paraId="0EF8E77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7DD5776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D05A0B">
        <w:rPr>
          <w:rFonts w:ascii="Times New Roman" w:eastAsia="Times New Roman" w:hAnsi="Times New Roman" w:cs="Times New Roman"/>
          <w:iCs/>
          <w:sz w:val="28"/>
          <w:szCs w:val="28"/>
        </w:rPr>
        <w:t>***Реформы Гракхов.</w:t>
      </w:r>
    </w:p>
    <w:p w14:paraId="0152B83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***Рабство в Древнем Риме.</w:t>
      </w:r>
    </w:p>
    <w:p w14:paraId="5D70B00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71DC4ED" w14:textId="77777777" w:rsidR="00C80B90" w:rsidRPr="00D05A0B" w:rsidRDefault="00C80B90" w:rsidP="00C80B90">
      <w:pPr>
        <w:tabs>
          <w:tab w:val="left" w:pos="2400"/>
          <w:tab w:val="left" w:pos="3680"/>
          <w:tab w:val="left" w:pos="4540"/>
          <w:tab w:val="left" w:pos="5720"/>
          <w:tab w:val="left" w:pos="7300"/>
          <w:tab w:val="left" w:pos="8420"/>
          <w:tab w:val="left" w:pos="898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Древнего Рима. Римская литература, золотой век поэзии.</w:t>
      </w:r>
    </w:p>
    <w:p w14:paraId="5C1888D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3447A58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Пантеон. Быт и досуг римлян.</w:t>
      </w:r>
    </w:p>
    <w:p w14:paraId="3BA5458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Историческое и культурное наследие древних цивилизаций.</w:t>
      </w:r>
    </w:p>
    <w:p w14:paraId="4E69ACC1"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471537FD" w14:textId="77777777" w:rsidR="00C80B90" w:rsidRPr="00D05A0B" w:rsidRDefault="00C80B90" w:rsidP="00C80B90">
      <w:pPr>
        <w:spacing w:line="360" w:lineRule="auto"/>
        <w:ind w:firstLine="709"/>
        <w:jc w:val="both"/>
        <w:rPr>
          <w:rFonts w:ascii="Times New Roman" w:hAnsi="Times New Roman" w:cs="Times New Roman"/>
          <w:i/>
          <w:sz w:val="28"/>
          <w:szCs w:val="28"/>
        </w:rPr>
      </w:pPr>
      <w:r w:rsidRPr="00D05A0B">
        <w:rPr>
          <w:rFonts w:ascii="Times New Roman" w:hAnsi="Times New Roman" w:cs="Times New Roman"/>
          <w:i/>
          <w:sz w:val="28"/>
          <w:szCs w:val="28"/>
        </w:rPr>
        <w:t>Контрольная работа за учебный год</w:t>
      </w:r>
    </w:p>
    <w:p w14:paraId="1411B08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b/>
          <w:i/>
          <w:sz w:val="28"/>
          <w:szCs w:val="28"/>
        </w:rPr>
        <w:t>Примерные виды деятельности обучающихся</w:t>
      </w:r>
      <w:r w:rsidRPr="00D05A0B">
        <w:rPr>
          <w:rFonts w:ascii="Times New Roman" w:eastAsia="Calibri" w:hAnsi="Times New Roman" w:cs="Times New Roman"/>
          <w:b/>
          <w:sz w:val="28"/>
          <w:szCs w:val="28"/>
        </w:rPr>
        <w:t>:</w:t>
      </w:r>
    </w:p>
    <w:p w14:paraId="05AD75F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A947A6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5D286ED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7330715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2478E48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4CE40BA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 инсценировка сюжетов, отражающих содержание жизни и деятельности людей в прошлом и др.</w:t>
      </w:r>
    </w:p>
    <w:p w14:paraId="639FBBC4"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sz w:val="28"/>
          <w:szCs w:val="28"/>
        </w:rPr>
        <w:t>Примерная тематическая и терминологическая лексика</w:t>
      </w:r>
    </w:p>
    <w:p w14:paraId="01F32D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i/>
          <w:sz w:val="28"/>
          <w:szCs w:val="28"/>
        </w:rPr>
        <w:t>Примерные слова и словосочетания</w:t>
      </w:r>
    </w:p>
    <w:p w14:paraId="6928B61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sz w:val="28"/>
          <w:szCs w:val="28"/>
        </w:rPr>
        <w:t xml:space="preserve">Археолог, Афина, археология, </w:t>
      </w:r>
      <w:r w:rsidRPr="00D05A0B">
        <w:rPr>
          <w:rFonts w:ascii="Times New Roman" w:hAnsi="Times New Roman" w:cs="Times New Roman"/>
          <w:sz w:val="28"/>
          <w:szCs w:val="28"/>
        </w:rPr>
        <w:t xml:space="preserve">боевая колесница, </w:t>
      </w:r>
      <w:r w:rsidRPr="00D05A0B">
        <w:rPr>
          <w:rFonts w:ascii="Times New Roman" w:eastAsia="Calibri" w:hAnsi="Times New Roman" w:cs="Times New Roman"/>
          <w:sz w:val="28"/>
          <w:szCs w:val="28"/>
        </w:rPr>
        <w:t xml:space="preserve">вождь, </w:t>
      </w:r>
      <w:r w:rsidRPr="00D05A0B">
        <w:rPr>
          <w:rFonts w:ascii="Times New Roman" w:hAnsi="Times New Roman" w:cs="Times New Roman"/>
          <w:sz w:val="28"/>
          <w:szCs w:val="28"/>
        </w:rPr>
        <w:t xml:space="preserve">возница, </w:t>
      </w:r>
      <w:r w:rsidRPr="00D05A0B">
        <w:rPr>
          <w:rFonts w:ascii="Times New Roman" w:eastAsia="Calibri" w:hAnsi="Times New Roman" w:cs="Times New Roman"/>
          <w:sz w:val="28"/>
          <w:szCs w:val="28"/>
        </w:rPr>
        <w:t>восстание, гражданские войны,</w:t>
      </w:r>
      <w:r w:rsidRPr="00D05A0B">
        <w:rPr>
          <w:rFonts w:ascii="Times New Roman" w:hAnsi="Times New Roman" w:cs="Times New Roman"/>
          <w:sz w:val="28"/>
          <w:szCs w:val="28"/>
        </w:rPr>
        <w:t xml:space="preserve"> гробница,</w:t>
      </w:r>
      <w:r w:rsidRPr="00D05A0B">
        <w:rPr>
          <w:rFonts w:ascii="Times New Roman" w:eastAsia="Calibri" w:hAnsi="Times New Roman" w:cs="Times New Roman"/>
          <w:sz w:val="28"/>
          <w:szCs w:val="28"/>
        </w:rPr>
        <w:t xml:space="preserve"> демократия, держава, диктатор, до нашей эры, </w:t>
      </w:r>
      <w:r w:rsidRPr="00D05A0B">
        <w:rPr>
          <w:rFonts w:ascii="Times New Roman" w:hAnsi="Times New Roman" w:cs="Times New Roman"/>
          <w:sz w:val="28"/>
          <w:szCs w:val="28"/>
        </w:rPr>
        <w:t xml:space="preserve">дротик, </w:t>
      </w:r>
      <w:r w:rsidRPr="00D05A0B">
        <w:rPr>
          <w:rFonts w:ascii="Times New Roman" w:eastAsia="Calibri" w:hAnsi="Times New Roman" w:cs="Times New Roman"/>
          <w:sz w:val="28"/>
          <w:szCs w:val="28"/>
        </w:rPr>
        <w:t xml:space="preserve">духи, жертвы, </w:t>
      </w:r>
      <w:r w:rsidRPr="00D05A0B">
        <w:rPr>
          <w:rFonts w:ascii="Times New Roman" w:hAnsi="Times New Roman" w:cs="Times New Roman"/>
          <w:sz w:val="28"/>
          <w:szCs w:val="28"/>
        </w:rPr>
        <w:t>жрецы,</w:t>
      </w:r>
      <w:r w:rsidRPr="00D05A0B">
        <w:rPr>
          <w:rFonts w:ascii="Times New Roman" w:eastAsia="Calibri" w:hAnsi="Times New Roman" w:cs="Times New Roman"/>
          <w:sz w:val="28"/>
          <w:szCs w:val="28"/>
        </w:rPr>
        <w:t xml:space="preserve"> знать, идолы, </w:t>
      </w:r>
      <w:r w:rsidRPr="00D05A0B">
        <w:rPr>
          <w:rFonts w:ascii="Times New Roman" w:hAnsi="Times New Roman" w:cs="Times New Roman"/>
          <w:sz w:val="28"/>
          <w:szCs w:val="28"/>
        </w:rPr>
        <w:t xml:space="preserve">иероглифы, </w:t>
      </w:r>
      <w:r w:rsidRPr="00D05A0B">
        <w:rPr>
          <w:rFonts w:ascii="Times New Roman" w:eastAsia="Calibri" w:hAnsi="Times New Roman" w:cs="Times New Roman"/>
          <w:sz w:val="28"/>
          <w:szCs w:val="28"/>
        </w:rPr>
        <w:t xml:space="preserve">император, империя, исторический источник, история, клинопись, колдовство, Колизей, колонии, копьё, линия времени, мотыжное земледелие, мумия, </w:t>
      </w:r>
      <w:r w:rsidRPr="00D05A0B">
        <w:rPr>
          <w:rFonts w:ascii="Times New Roman" w:hAnsi="Times New Roman" w:cs="Times New Roman"/>
          <w:sz w:val="28"/>
          <w:szCs w:val="28"/>
        </w:rPr>
        <w:t>наёмное войско,</w:t>
      </w:r>
      <w:r w:rsidRPr="00D05A0B">
        <w:rPr>
          <w:rFonts w:ascii="Times New Roman" w:eastAsia="Calibri" w:hAnsi="Times New Roman" w:cs="Times New Roman"/>
          <w:sz w:val="28"/>
          <w:szCs w:val="28"/>
        </w:rPr>
        <w:t xml:space="preserve"> налог, наша эра, орошение, орудия труда, папирус, первобытные люди, </w:t>
      </w:r>
      <w:r w:rsidRPr="00D05A0B">
        <w:rPr>
          <w:rFonts w:ascii="Times New Roman" w:hAnsi="Times New Roman" w:cs="Times New Roman"/>
          <w:sz w:val="28"/>
          <w:szCs w:val="28"/>
        </w:rPr>
        <w:t xml:space="preserve">пехотинец, </w:t>
      </w:r>
      <w:r w:rsidRPr="00D05A0B">
        <w:rPr>
          <w:rFonts w:ascii="Times New Roman" w:eastAsia="Calibri" w:hAnsi="Times New Roman" w:cs="Times New Roman"/>
          <w:sz w:val="28"/>
          <w:szCs w:val="28"/>
        </w:rPr>
        <w:t xml:space="preserve">пещерная живопись, пирамиды, племя, пошлина, приручение животных, раб-должник, рабовладельческое государство, религиозные верования, ремесленник, реформы, родовая община, роспись, ростовщик, </w:t>
      </w:r>
      <w:r w:rsidRPr="00D05A0B">
        <w:rPr>
          <w:rFonts w:ascii="Times New Roman" w:hAnsi="Times New Roman" w:cs="Times New Roman"/>
          <w:sz w:val="28"/>
          <w:szCs w:val="28"/>
        </w:rPr>
        <w:t xml:space="preserve">саркофаг, </w:t>
      </w:r>
      <w:r w:rsidRPr="00D05A0B">
        <w:rPr>
          <w:rFonts w:ascii="Times New Roman" w:eastAsia="Calibri" w:hAnsi="Times New Roman" w:cs="Times New Roman"/>
          <w:sz w:val="28"/>
          <w:szCs w:val="28"/>
        </w:rPr>
        <w:t xml:space="preserve">сенат, собирательство, столетие, триумф, тысячелетие, фараон, </w:t>
      </w:r>
      <w:r w:rsidRPr="00D05A0B">
        <w:rPr>
          <w:rFonts w:ascii="Times New Roman" w:hAnsi="Times New Roman" w:cs="Times New Roman"/>
          <w:sz w:val="28"/>
          <w:szCs w:val="28"/>
        </w:rPr>
        <w:t xml:space="preserve">храмы, </w:t>
      </w:r>
      <w:r w:rsidRPr="00D05A0B">
        <w:rPr>
          <w:rFonts w:ascii="Times New Roman" w:eastAsia="Calibri" w:hAnsi="Times New Roman" w:cs="Times New Roman"/>
          <w:sz w:val="28"/>
          <w:szCs w:val="28"/>
        </w:rPr>
        <w:t>христиане, хронология, царь, человек разумный  и др..</w:t>
      </w:r>
    </w:p>
    <w:p w14:paraId="59DEB86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i/>
          <w:sz w:val="28"/>
          <w:szCs w:val="28"/>
        </w:rPr>
        <w:t>Примерные фразы</w:t>
      </w:r>
    </w:p>
    <w:p w14:paraId="5055E1D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Изгнание человека из племени было для него самым страшным наказанием.</w:t>
      </w:r>
    </w:p>
    <w:p w14:paraId="09C5264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Во время раскопок древних городов Египта нашли много замечательных произведений искусства.</w:t>
      </w:r>
    </w:p>
    <w:p w14:paraId="6B5A6EB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Всадники были вооружены луками и длинными копьями.</w:t>
      </w:r>
    </w:p>
    <w:p w14:paraId="07559B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Мы узнали, в чём проявлялось неравенство между людьми в странах Древнего Востока. </w:t>
      </w:r>
    </w:p>
    <w:p w14:paraId="7A281E0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расскажу об оружии и вооружении, которое применялось на Древнем Востоке во время войн.</w:t>
      </w:r>
    </w:p>
    <w:p w14:paraId="7015A46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Афины стали крупнейшим центром торговли и ремесла.</w:t>
      </w:r>
    </w:p>
    <w:p w14:paraId="0950C89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покажу на карте те страны и области, которые были завоёваны.</w:t>
      </w:r>
    </w:p>
    <w:p w14:paraId="7B2BA26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У первобытных людей появились религиозные верования: в душу, колдовство, оборотней.</w:t>
      </w:r>
    </w:p>
    <w:p w14:paraId="5402B5B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Рим возник в Италии, на берегу реки Тибр.</w:t>
      </w:r>
    </w:p>
    <w:p w14:paraId="07030FF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Италию в первом тысячелетии до нашей эры населяло много народностей.</w:t>
      </w:r>
    </w:p>
    <w:p w14:paraId="1B885DA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i/>
          <w:sz w:val="28"/>
          <w:szCs w:val="28"/>
        </w:rPr>
        <w:t>Примерные выводы</w:t>
      </w:r>
    </w:p>
    <w:p w14:paraId="597ECC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7067FC5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6049B1E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Рим – это большой город. Он возник в Италии, на берегу реки Тибр. В Италии, расположенной на Апеннинском полуострове, условия для жизни людей 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063C0D8C" w14:textId="77777777" w:rsidR="00C80B90" w:rsidRPr="00D05A0B" w:rsidRDefault="00C80B90" w:rsidP="00C80B90">
      <w:pPr>
        <w:spacing w:line="360" w:lineRule="auto"/>
        <w:ind w:firstLine="709"/>
        <w:jc w:val="center"/>
        <w:rPr>
          <w:rFonts w:ascii="Times New Roman" w:hAnsi="Times New Roman" w:cs="Times New Roman"/>
          <w:b/>
          <w:sz w:val="28"/>
          <w:szCs w:val="28"/>
        </w:rPr>
      </w:pPr>
      <w:r w:rsidRPr="00D05A0B">
        <w:rPr>
          <w:rFonts w:ascii="Times New Roman" w:hAnsi="Times New Roman" w:cs="Times New Roman"/>
          <w:b/>
          <w:sz w:val="28"/>
          <w:szCs w:val="28"/>
        </w:rPr>
        <w:t>6 КЛАСС</w:t>
      </w:r>
    </w:p>
    <w:p w14:paraId="48E060AB"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hAnsi="Times New Roman" w:cs="Times New Roman"/>
          <w:b/>
          <w:bCs/>
          <w:sz w:val="28"/>
          <w:szCs w:val="28"/>
        </w:rPr>
        <w:t>(2-й год обучения на уровне ООО)</w:t>
      </w:r>
    </w:p>
    <w:p w14:paraId="62E94B6C"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Повторение</w:t>
      </w:r>
    </w:p>
    <w:p w14:paraId="2AFF5D2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Повторение изученного в 5 классе</w:t>
      </w:r>
    </w:p>
    <w:p w14:paraId="21A48E3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Стартовая контрольная работа (входное оценивание)</w:t>
      </w:r>
    </w:p>
    <w:p w14:paraId="40F16612"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Всеобщая история</w:t>
      </w:r>
    </w:p>
    <w:p w14:paraId="07E584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История средних веков</w:t>
      </w:r>
    </w:p>
    <w:p w14:paraId="0B2A31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Средние века: понятие и хронологические рамки.</w:t>
      </w:r>
    </w:p>
    <w:p w14:paraId="6CC9134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Раннее Средневековье</w:t>
      </w:r>
    </w:p>
    <w:p w14:paraId="78F66D8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20D3C38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D05A0B">
        <w:rPr>
          <w:rFonts w:ascii="Times New Roman" w:eastAsia="Times New Roman" w:hAnsi="Times New Roman" w:cs="Times New Roman"/>
          <w:iCs/>
          <w:sz w:val="28"/>
          <w:szCs w:val="28"/>
        </w:rPr>
        <w:t>***Законы франков. ***«Салическая правда».</w:t>
      </w:r>
      <w:r w:rsidRPr="00D05A0B">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w:t>
      </w:r>
      <w:r w:rsidRPr="00D05A0B">
        <w:rPr>
          <w:rFonts w:ascii="Times New Roman" w:eastAsia="Times New Roman" w:hAnsi="Times New Roman" w:cs="Times New Roman"/>
          <w:sz w:val="28"/>
          <w:szCs w:val="28"/>
        </w:rPr>
        <w:lastRenderedPageBreak/>
        <w:t>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7001D6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A73F33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2D45A0CE"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Зрелое Средневековье</w:t>
      </w:r>
    </w:p>
    <w:p w14:paraId="6336B7E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453B0F09" w14:textId="77777777" w:rsidR="00C80B90" w:rsidRPr="00D05A0B" w:rsidRDefault="00C80B90" w:rsidP="00C80B90">
      <w:pPr>
        <w:tabs>
          <w:tab w:val="left" w:pos="2980"/>
          <w:tab w:val="left" w:pos="4540"/>
          <w:tab w:val="left" w:pos="6260"/>
          <w:tab w:val="left" w:pos="7920"/>
          <w:tab w:val="left" w:pos="90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Крестьянство: феодальная зависимость, повинности, условия жизни.</w:t>
      </w:r>
    </w:p>
    <w:p w14:paraId="05BCA3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Крестьянская община.</w:t>
      </w:r>
    </w:p>
    <w:p w14:paraId="30D8B65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04D92AB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05A0B">
        <w:rPr>
          <w:rFonts w:ascii="Times New Roman" w:eastAsia="Times New Roman" w:hAnsi="Times New Roman" w:cs="Times New Roman"/>
          <w:iCs/>
          <w:sz w:val="28"/>
          <w:szCs w:val="28"/>
        </w:rPr>
        <w:t>***Ереси: причины возникновения и распространения. ***Преследование еретиков.</w:t>
      </w:r>
    </w:p>
    <w:p w14:paraId="1A47630E" w14:textId="77777777" w:rsidR="00C80B90" w:rsidRPr="00D05A0B" w:rsidRDefault="00C80B90" w:rsidP="00C80B90">
      <w:pPr>
        <w:tabs>
          <w:tab w:val="left" w:pos="2740"/>
          <w:tab w:val="left" w:pos="3840"/>
          <w:tab w:val="left" w:pos="4140"/>
          <w:tab w:val="left" w:pos="5780"/>
          <w:tab w:val="left" w:pos="8780"/>
          <w:tab w:val="left" w:pos="974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w:t>
      </w:r>
      <w:r w:rsidRPr="00D05A0B">
        <w:rPr>
          <w:rFonts w:ascii="Times New Roman" w:eastAsia="Times New Roman" w:hAnsi="Times New Roman" w:cs="Times New Roman"/>
          <w:sz w:val="28"/>
          <w:szCs w:val="28"/>
        </w:rPr>
        <w:lastRenderedPageBreak/>
        <w:t xml:space="preserve">республики в XII–XV вв. Экономическое и социальное развитие европейских стран. Обострение социальных противоречий в XIV в. </w:t>
      </w:r>
      <w:r w:rsidRPr="00D05A0B">
        <w:rPr>
          <w:rFonts w:ascii="Times New Roman" w:eastAsia="Times New Roman" w:hAnsi="Times New Roman" w:cs="Times New Roman"/>
          <w:iCs/>
          <w:sz w:val="28"/>
          <w:szCs w:val="28"/>
        </w:rPr>
        <w:t>(***Жакерия, восстание Уота Тайлера).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Гуситское движение в Чехии.</w:t>
      </w:r>
    </w:p>
    <w:p w14:paraId="3FAFBDA5" w14:textId="77777777" w:rsidR="00C80B90" w:rsidRPr="00D05A0B" w:rsidRDefault="00C80B90" w:rsidP="00C80B90">
      <w:pPr>
        <w:tabs>
          <w:tab w:val="left" w:pos="3020"/>
          <w:tab w:val="left" w:pos="4300"/>
          <w:tab w:val="left" w:pos="4720"/>
          <w:tab w:val="left" w:pos="6300"/>
          <w:tab w:val="left" w:pos="8000"/>
          <w:tab w:val="left" w:pos="840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Византийская империя и славянские государства в XII–XV вв.</w:t>
      </w:r>
    </w:p>
    <w:p w14:paraId="540B273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Экспансия турок-османов и падение Византии.</w:t>
      </w:r>
    </w:p>
    <w:p w14:paraId="4AEBBB9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5087CD6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Страны Востока в Средние века. </w:t>
      </w:r>
      <w:r w:rsidRPr="00D05A0B">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D05A0B">
        <w:rPr>
          <w:rFonts w:ascii="Times New Roman" w:eastAsia="Times New Roman" w:hAnsi="Times New Roman" w:cs="Times New Roman"/>
          <w:iCs/>
          <w:sz w:val="28"/>
          <w:szCs w:val="28"/>
        </w:rPr>
        <w:t>***Положение покоренных народов</w:t>
      </w:r>
      <w:r w:rsidRPr="00D05A0B">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05A0B">
        <w:rPr>
          <w:rFonts w:ascii="Times New Roman" w:eastAsia="Times New Roman" w:hAnsi="Times New Roman" w:cs="Times New Roman"/>
          <w:iCs/>
          <w:sz w:val="28"/>
          <w:szCs w:val="28"/>
        </w:rPr>
        <w:t>***Делийский султанат.</w:t>
      </w:r>
      <w:r w:rsidRPr="00D05A0B">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04DF711D" w14:textId="77777777" w:rsidR="00C80B90" w:rsidRPr="00D05A0B" w:rsidRDefault="00C80B90" w:rsidP="00C80B90">
      <w:pPr>
        <w:tabs>
          <w:tab w:val="left" w:pos="3060"/>
          <w:tab w:val="left" w:pos="5280"/>
          <w:tab w:val="left" w:pos="6900"/>
          <w:tab w:val="left" w:pos="914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Государства доколумбовой Америки. </w:t>
      </w:r>
      <w:r w:rsidRPr="00D05A0B">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0B031BB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От Древней Руси к Российскому государству</w:t>
      </w:r>
    </w:p>
    <w:p w14:paraId="114AD51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Введение</w:t>
      </w:r>
    </w:p>
    <w:p w14:paraId="7EDE4B4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30FB57F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Народы и государства на территории нашей страны в древности</w:t>
      </w:r>
    </w:p>
    <w:p w14:paraId="356A386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Заселение территории нашей страны человеком. Каменный век. </w:t>
      </w:r>
      <w:r w:rsidRPr="00D05A0B">
        <w:rPr>
          <w:rFonts w:ascii="Times New Roman" w:eastAsia="Times New Roman" w:hAnsi="Times New Roman" w:cs="Times New Roman"/>
          <w:iCs/>
          <w:sz w:val="28"/>
          <w:szCs w:val="28"/>
        </w:rPr>
        <w:t xml:space="preserve">***Особенности перехода от присваивающего хозяйства к производящему на </w:t>
      </w:r>
      <w:r w:rsidRPr="00D05A0B">
        <w:rPr>
          <w:rFonts w:ascii="Times New Roman" w:eastAsia="Times New Roman" w:hAnsi="Times New Roman" w:cs="Times New Roman"/>
          <w:iCs/>
          <w:sz w:val="28"/>
          <w:szCs w:val="28"/>
        </w:rPr>
        <w:lastRenderedPageBreak/>
        <w:t>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4703B96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D05A0B">
        <w:rPr>
          <w:rFonts w:ascii="Times New Roman" w:eastAsia="Times New Roman" w:hAnsi="Times New Roman" w:cs="Times New Roman"/>
          <w:iCs/>
          <w:sz w:val="28"/>
          <w:szCs w:val="28"/>
        </w:rPr>
        <w:t>***Античные города-государства Северного Причерноморья. ***Боспорское царство. ***Скифское царство; Дербент.</w:t>
      </w:r>
    </w:p>
    <w:p w14:paraId="74ECEF1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Восточная Европа в середине I тыс. н. э.</w:t>
      </w:r>
    </w:p>
    <w:p w14:paraId="409D78E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Великое переселение народов. </w:t>
      </w:r>
      <w:r w:rsidRPr="00D05A0B">
        <w:rPr>
          <w:rFonts w:ascii="Times New Roman" w:eastAsia="Times New Roman" w:hAnsi="Times New Roman" w:cs="Times New Roman"/>
          <w:iCs/>
          <w:sz w:val="28"/>
          <w:szCs w:val="28"/>
        </w:rPr>
        <w:t>***Миграция готов. ***Нашествие гуннов.</w:t>
      </w:r>
      <w:r w:rsidRPr="00D05A0B">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D05A0B">
        <w:rPr>
          <w:rFonts w:ascii="Times New Roman" w:eastAsia="Times New Roman" w:hAnsi="Times New Roman" w:cs="Times New Roman"/>
          <w:iCs/>
          <w:sz w:val="28"/>
          <w:szCs w:val="28"/>
        </w:rPr>
        <w:t xml:space="preserve">Славянские общности Восточной Европы. </w:t>
      </w:r>
      <w:r w:rsidRPr="00D05A0B">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***Тюркский каганат. ***Хазарский каганат. ***Волжская Булгария.</w:t>
      </w:r>
    </w:p>
    <w:p w14:paraId="743358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Образование государства Русь</w:t>
      </w:r>
    </w:p>
    <w:p w14:paraId="70C5144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3A6EA7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***Государства Центральной и Западной Европы; первые известия о Руси.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457CA90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5A6D18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Принятие христианства и его значение. Византийское наследие на Руси.</w:t>
      </w:r>
    </w:p>
    <w:p w14:paraId="2663375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Русь в конце X – начале XII в.</w:t>
      </w:r>
    </w:p>
    <w:p w14:paraId="474DB66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0B5B6C0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D4D185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05A0B">
        <w:rPr>
          <w:rFonts w:ascii="Times New Roman" w:eastAsia="Times New Roman" w:hAnsi="Times New Roman" w:cs="Times New Roman"/>
          <w:iCs/>
          <w:sz w:val="28"/>
          <w:szCs w:val="28"/>
        </w:rPr>
        <w:t>***церковные уставы.</w:t>
      </w:r>
    </w:p>
    <w:p w14:paraId="21ACD2B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05A0B">
        <w:rPr>
          <w:rFonts w:ascii="Times New Roman" w:eastAsia="Times New Roman" w:hAnsi="Times New Roman" w:cs="Times New Roman"/>
          <w:iCs/>
          <w:sz w:val="28"/>
          <w:szCs w:val="28"/>
        </w:rPr>
        <w:t>(***Дешт-и-Кипчак</w:t>
      </w:r>
      <w:r w:rsidRPr="00D05A0B">
        <w:rPr>
          <w:rFonts w:ascii="Times New Roman" w:eastAsia="Times New Roman" w:hAnsi="Times New Roman" w:cs="Times New Roman"/>
          <w:sz w:val="28"/>
          <w:szCs w:val="28"/>
        </w:rPr>
        <w:t xml:space="preserve">).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Отношения со</w:t>
      </w:r>
      <w:r w:rsidRPr="00D05A0B">
        <w:rPr>
          <w:rFonts w:ascii="Times New Roman" w:eastAsia="Times New Roman" w:hAnsi="Times New Roman" w:cs="Times New Roman"/>
          <w:iCs/>
          <w:sz w:val="28"/>
          <w:szCs w:val="28"/>
        </w:rPr>
        <w:t xml:space="preserve"> странами Центральной, Западной и Северной Европы.</w:t>
      </w:r>
    </w:p>
    <w:p w14:paraId="7E1BDCD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0DF5013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3BBF3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05A0B">
        <w:rPr>
          <w:rFonts w:ascii="Times New Roman" w:eastAsia="Times New Roman" w:hAnsi="Times New Roman" w:cs="Times New Roman"/>
          <w:iCs/>
          <w:sz w:val="28"/>
          <w:szCs w:val="28"/>
        </w:rPr>
        <w:t xml:space="preserve">***«Новгородская псалтирь». ***«Остромирово Евангелие». </w:t>
      </w:r>
      <w:r w:rsidRPr="00D05A0B">
        <w:rPr>
          <w:rFonts w:ascii="Times New Roman" w:eastAsia="Times New Roman" w:hAnsi="Times New Roman" w:cs="Times New Roman"/>
          <w:sz w:val="28"/>
          <w:szCs w:val="28"/>
        </w:rPr>
        <w:t>Появление древнерусской литературы.</w:t>
      </w:r>
      <w:r w:rsidRPr="00D05A0B">
        <w:rPr>
          <w:rFonts w:ascii="Times New Roman" w:eastAsia="Times New Roman" w:hAnsi="Times New Roman" w:cs="Times New Roman"/>
          <w:iCs/>
          <w:sz w:val="28"/>
          <w:szCs w:val="28"/>
        </w:rPr>
        <w:t xml:space="preserve"> ***«Слово о Законе и Благодати».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E22A77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Русь в середине XII – начале XIII в.</w:t>
      </w:r>
    </w:p>
    <w:p w14:paraId="627EA8C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05A0B">
        <w:rPr>
          <w:rFonts w:ascii="Times New Roman" w:eastAsia="Times New Roman" w:hAnsi="Times New Roman" w:cs="Times New Roman"/>
          <w:iCs/>
          <w:sz w:val="28"/>
          <w:szCs w:val="28"/>
        </w:rPr>
        <w:t>***Эволюция общественного строя и права. ***Внешняя политика русских земель в евразийском контексте.</w:t>
      </w:r>
    </w:p>
    <w:p w14:paraId="301E283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FF8E5B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Русские земли в середине XIII – XIV вв</w:t>
      </w:r>
      <w:r w:rsidRPr="00D05A0B">
        <w:rPr>
          <w:rFonts w:ascii="Times New Roman" w:eastAsia="Times New Roman" w:hAnsi="Times New Roman" w:cs="Times New Roman"/>
          <w:sz w:val="28"/>
          <w:szCs w:val="28"/>
        </w:rPr>
        <w:t>.</w:t>
      </w:r>
    </w:p>
    <w:p w14:paraId="5A90CE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00439A5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D05A0B">
        <w:rPr>
          <w:rFonts w:ascii="Times New Roman" w:eastAsia="Times New Roman" w:hAnsi="Times New Roman" w:cs="Times New Roman"/>
          <w:iCs/>
          <w:sz w:val="28"/>
          <w:szCs w:val="28"/>
        </w:rPr>
        <w:t>***Северо-западные земли: Новгородская и Псковская.</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Политический строй Новгорода и Пскова. Роль вече и князя.</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***Новгород в системе балтийских связей.</w:t>
      </w:r>
    </w:p>
    <w:p w14:paraId="3C8533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D03868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6B4DFD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Народы и государства степной зоны Восточной Европы и Сибири в XIII–XV вв.</w:t>
      </w:r>
    </w:p>
    <w:p w14:paraId="29F7AB4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D719DB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05A0B">
        <w:rPr>
          <w:rFonts w:ascii="Times New Roman" w:eastAsia="Times New Roman" w:hAnsi="Times New Roman" w:cs="Times New Roman"/>
          <w:iCs/>
          <w:sz w:val="28"/>
          <w:szCs w:val="28"/>
        </w:rPr>
        <w:t>***Касимовское ханство.</w:t>
      </w:r>
      <w:r w:rsidRPr="00D05A0B">
        <w:rPr>
          <w:rFonts w:ascii="Times New Roman" w:eastAsia="Times New Roman" w:hAnsi="Times New Roman" w:cs="Times New Roman"/>
          <w:sz w:val="28"/>
          <w:szCs w:val="28"/>
        </w:rPr>
        <w:t xml:space="preserve"> Дикое поле. Народы Северного Кавказа. </w:t>
      </w:r>
      <w:r w:rsidRPr="00D05A0B">
        <w:rPr>
          <w:rFonts w:ascii="Times New Roman" w:eastAsia="Times New Roman" w:hAnsi="Times New Roman" w:cs="Times New Roman"/>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2ABCBC7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2597F209" w14:textId="77777777" w:rsidR="00C80B90" w:rsidRPr="00D05A0B" w:rsidRDefault="00C80B90" w:rsidP="00C80B90">
      <w:pPr>
        <w:tabs>
          <w:tab w:val="left" w:pos="2560"/>
          <w:tab w:val="left" w:pos="2840"/>
          <w:tab w:val="left" w:pos="4940"/>
          <w:tab w:val="left" w:pos="5260"/>
          <w:tab w:val="left" w:pos="6440"/>
          <w:tab w:val="left" w:pos="7220"/>
          <w:tab w:val="left" w:pos="7520"/>
          <w:tab w:val="left" w:pos="8640"/>
          <w:tab w:val="left" w:pos="8940"/>
          <w:tab w:val="left" w:pos="97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***Изменения в представлениях о картине мира в Евразии в связи с завершением монгольских завоеваний.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512D08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Формирование единого Русского государства в XV веке</w:t>
      </w:r>
    </w:p>
    <w:p w14:paraId="47BD4FA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05A0B">
        <w:rPr>
          <w:rFonts w:ascii="Times New Roman" w:eastAsia="Times New Roman" w:hAnsi="Times New Roman" w:cs="Times New Roman"/>
          <w:iCs/>
          <w:sz w:val="28"/>
          <w:szCs w:val="28"/>
        </w:rPr>
        <w:t>***Новгород и Псков в XV в.: политический строй, отношения с Москвой, Ливонским орденом, Ганзой, Великим княжеством Литовским.</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05A0B">
        <w:rPr>
          <w:rFonts w:ascii="Times New Roman" w:eastAsia="Times New Roman" w:hAnsi="Times New Roman" w:cs="Times New Roman"/>
          <w:iCs/>
          <w:sz w:val="28"/>
          <w:szCs w:val="28"/>
        </w:rPr>
        <w:t>***Формирование аппарата управления единого государства. Перемены в устройстве двора великого князя:</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44A4CF4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Культурное пространство</w:t>
      </w:r>
    </w:p>
    <w:p w14:paraId="01B066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D05A0B">
        <w:rPr>
          <w:rFonts w:ascii="Times New Roman" w:eastAsia="Times New Roman" w:hAnsi="Times New Roman" w:cs="Times New Roman"/>
          <w:iCs/>
          <w:sz w:val="28"/>
          <w:szCs w:val="28"/>
        </w:rPr>
        <w:t>***Внутрицерковная борьба (иосифляне и нестяжатели, ереси).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D05A0B">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675D084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77142A18"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древности и средневековье.</w:t>
      </w:r>
    </w:p>
    <w:p w14:paraId="5B9FCD6F"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1C98F8C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Повторение и систематизация изученного </w:t>
      </w:r>
    </w:p>
    <w:p w14:paraId="338C17B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2076E7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b/>
          <w:i/>
          <w:sz w:val="28"/>
          <w:szCs w:val="28"/>
        </w:rPr>
        <w:t>Примерные виды деятельности обучающихся</w:t>
      </w:r>
      <w:r w:rsidRPr="00D05A0B">
        <w:rPr>
          <w:rFonts w:ascii="Times New Roman" w:eastAsia="Calibri" w:hAnsi="Times New Roman" w:cs="Times New Roman"/>
          <w:b/>
          <w:sz w:val="28"/>
          <w:szCs w:val="28"/>
        </w:rPr>
        <w:t>:</w:t>
      </w:r>
    </w:p>
    <w:p w14:paraId="0C9FDF2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C40BDB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0ABA506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28AB20E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481A6B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38AA4DE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787BF168" w14:textId="77777777" w:rsidR="00C80B90" w:rsidRPr="00D05A0B" w:rsidRDefault="00C80B90" w:rsidP="00C80B90">
      <w:pPr>
        <w:spacing w:line="360" w:lineRule="auto"/>
        <w:ind w:firstLine="709"/>
        <w:jc w:val="center"/>
        <w:rPr>
          <w:rFonts w:ascii="Times New Roman" w:eastAsia="Times New Roman" w:hAnsi="Times New Roman" w:cs="Times New Roman"/>
          <w:sz w:val="28"/>
          <w:szCs w:val="28"/>
        </w:rPr>
      </w:pPr>
      <w:r w:rsidRPr="00D05A0B">
        <w:rPr>
          <w:rFonts w:ascii="Times New Roman" w:eastAsia="Times New Roman" w:hAnsi="Times New Roman" w:cs="Times New Roman"/>
          <w:b/>
          <w:sz w:val="28"/>
          <w:szCs w:val="28"/>
        </w:rPr>
        <w:t>Примерная тематическая и терминологическая лексика</w:t>
      </w:r>
    </w:p>
    <w:p w14:paraId="45E9161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Примерные слова и словосочетания</w:t>
      </w:r>
    </w:p>
    <w:p w14:paraId="1A01858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w:t>
      </w:r>
      <w:r w:rsidRPr="00D05A0B">
        <w:rPr>
          <w:rFonts w:ascii="Times New Roman" w:eastAsia="Times New Roman" w:hAnsi="Times New Roman" w:cs="Times New Roman"/>
          <w:sz w:val="28"/>
          <w:szCs w:val="28"/>
        </w:rPr>
        <w:lastRenderedPageBreak/>
        <w:t>королевский двор; империя, создание империи; общественное устройство, законы варварских королевств;</w:t>
      </w:r>
      <w:r w:rsidRPr="00D05A0B">
        <w:rPr>
          <w:rFonts w:ascii="Times New Roman" w:eastAsia="Times New Roman" w:hAnsi="Times New Roman" w:cs="Times New Roman"/>
          <w:bCs/>
          <w:sz w:val="28"/>
          <w:szCs w:val="28"/>
        </w:rPr>
        <w:t xml:space="preserve"> </w:t>
      </w:r>
      <w:r w:rsidRPr="00D05A0B">
        <w:rPr>
          <w:rFonts w:ascii="Times New Roman" w:eastAsia="Times New Roman" w:hAnsi="Times New Roman" w:cs="Times New Roman"/>
          <w:sz w:val="28"/>
          <w:szCs w:val="28"/>
        </w:rPr>
        <w:t>феодализм, сеньор, вассал. Рыцарь, междоусобные войны. Начало феодальной раздробленности.</w:t>
      </w:r>
    </w:p>
    <w:p w14:paraId="476CCB6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33C4518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0D78DF2C" w14:textId="77777777" w:rsidR="00C80B90" w:rsidRPr="00D05A0B" w:rsidRDefault="00C80B90" w:rsidP="00C80B90">
      <w:pPr>
        <w:spacing w:line="360" w:lineRule="auto"/>
        <w:ind w:firstLine="709"/>
        <w:jc w:val="both"/>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Примерные фразы</w:t>
      </w:r>
    </w:p>
    <w:p w14:paraId="71164BC3"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Объясните, как ведется счёт лет в истории. </w:t>
      </w:r>
    </w:p>
    <w:p w14:paraId="7F655B3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Определите место средневековья на ленте времени. </w:t>
      </w:r>
    </w:p>
    <w:p w14:paraId="6E68619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Фреска – роспись красками по мокрой штукатурке.</w:t>
      </w:r>
    </w:p>
    <w:p w14:paraId="35756C6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Со времён Великого переселения народов началась в Европе история средних веков.</w:t>
      </w:r>
    </w:p>
    <w:p w14:paraId="74CD417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476 год – дата окончания истории Древнего мира и начало истории Средних веков.</w:t>
      </w:r>
    </w:p>
    <w:p w14:paraId="0155C1C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Феодал – владелец земли, полученной по наследству.</w:t>
      </w:r>
    </w:p>
    <w:p w14:paraId="51F7F53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Сеньор – владелец земли, которому подчинялись крестьяне.</w:t>
      </w:r>
    </w:p>
    <w:p w14:paraId="308622F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Вассал – феодал, который получил от сеньора землю.</w:t>
      </w:r>
    </w:p>
    <w:p w14:paraId="24F8D5B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Составьте рассказ о славянских племенах. </w:t>
      </w:r>
    </w:p>
    <w:p w14:paraId="792CBCB3"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Восточные славяне – это предки русских, украинцев и белорусов.</w:t>
      </w:r>
    </w:p>
    <w:p w14:paraId="445027B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Вече – это народное собрание.</w:t>
      </w:r>
    </w:p>
    <w:p w14:paraId="520FBD7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Слово «Русь» известно с первой половины </w:t>
      </w:r>
      <w:r w:rsidRPr="00D05A0B">
        <w:rPr>
          <w:rFonts w:ascii="Times New Roman" w:eastAsia="Times New Roman" w:hAnsi="Times New Roman" w:cs="Times New Roman"/>
          <w:sz w:val="28"/>
          <w:szCs w:val="28"/>
          <w:lang w:val="en-US"/>
        </w:rPr>
        <w:t>IX</w:t>
      </w:r>
      <w:r w:rsidRPr="00D05A0B">
        <w:rPr>
          <w:rFonts w:ascii="Times New Roman" w:eastAsia="Times New Roman" w:hAnsi="Times New Roman" w:cs="Times New Roman"/>
          <w:sz w:val="28"/>
          <w:szCs w:val="28"/>
        </w:rPr>
        <w:t xml:space="preserve"> века. Впервые оно упоминается в 839 году.</w:t>
      </w:r>
    </w:p>
    <w:p w14:paraId="40E55ED8"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Покажите на карте районы древнего земледелия (скотоводства, ремесла на территории России). </w:t>
      </w:r>
    </w:p>
    <w:p w14:paraId="3A7456A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Приведите примеры распада первобытного строя. </w:t>
      </w:r>
    </w:p>
    <w:p w14:paraId="1C2D9B9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Раскройте смысл понятия «государство» («вече», «дань», «бортничество» и др.).</w:t>
      </w:r>
    </w:p>
    <w:p w14:paraId="1CB5BB0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Расскажите об условиях жизни восточных славян (жилище славян). Назовите орудия труда (оружие) славян.</w:t>
      </w:r>
    </w:p>
    <w:p w14:paraId="02D5D67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Раскройте смысл понятий «государство» («князь», «дружина»). </w:t>
      </w:r>
    </w:p>
    <w:p w14:paraId="6091468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Покажите на карте крупнейшие города (торговые пути, военные походы первых русских князей). </w:t>
      </w:r>
    </w:p>
    <w:p w14:paraId="404C9FB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Князь – глава государства в древней Руси. Дружина – отряд воинов. Погосты – места сбора дани.</w:t>
      </w:r>
    </w:p>
    <w:p w14:paraId="5696F53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Дата крещения Руси – 988 год. </w:t>
      </w:r>
    </w:p>
    <w:p w14:paraId="7849DD0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Устав – древнейший тип письма на Руси.</w:t>
      </w:r>
    </w:p>
    <w:p w14:paraId="44B1292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Митрополит – глава Православной церкви.</w:t>
      </w:r>
    </w:p>
    <w:p w14:paraId="5B84FF0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Бояре – знатные и богатые люди.</w:t>
      </w:r>
    </w:p>
    <w:p w14:paraId="1837C5E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Мозаика – изображение или узор из камня, мрамора, керамики и других материалов.</w:t>
      </w:r>
    </w:p>
    <w:p w14:paraId="2EAFB7B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Фреска – живопись водяными красками по сырой штукатурке.</w:t>
      </w:r>
    </w:p>
    <w:p w14:paraId="2626981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Житие – описание жизни святых.</w:t>
      </w:r>
    </w:p>
    <w:p w14:paraId="31A5197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Холопы – рабы в древней Руси. Они не имели прав.</w:t>
      </w:r>
    </w:p>
    <w:p w14:paraId="25CFFBFF" w14:textId="77777777" w:rsidR="00C80B90" w:rsidRPr="00D05A0B" w:rsidRDefault="00C80B90" w:rsidP="00C80B90">
      <w:pPr>
        <w:spacing w:line="360" w:lineRule="auto"/>
        <w:ind w:firstLine="709"/>
        <w:jc w:val="both"/>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Примерные выводы</w:t>
      </w:r>
    </w:p>
    <w:p w14:paraId="37033DD4"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1267BFD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D05A0B">
        <w:rPr>
          <w:rFonts w:ascii="Times New Roman" w:eastAsia="Times New Roman" w:hAnsi="Times New Roman" w:cs="Times New Roman"/>
          <w:sz w:val="28"/>
          <w:szCs w:val="28"/>
          <w:lang w:val="en-US"/>
        </w:rPr>
        <w:t>V</w:t>
      </w:r>
      <w:r w:rsidRPr="00D05A0B">
        <w:rPr>
          <w:rFonts w:ascii="Times New Roman" w:eastAsia="Times New Roman" w:hAnsi="Times New Roman" w:cs="Times New Roman"/>
          <w:sz w:val="28"/>
          <w:szCs w:val="28"/>
        </w:rPr>
        <w:t xml:space="preserve"> до середины </w:t>
      </w:r>
      <w:r w:rsidRPr="00D05A0B">
        <w:rPr>
          <w:rFonts w:ascii="Times New Roman" w:eastAsia="Times New Roman" w:hAnsi="Times New Roman" w:cs="Times New Roman"/>
          <w:sz w:val="28"/>
          <w:szCs w:val="28"/>
          <w:lang w:val="en-US"/>
        </w:rPr>
        <w:t>XI</w:t>
      </w:r>
      <w:r w:rsidRPr="00D05A0B">
        <w:rPr>
          <w:rFonts w:ascii="Times New Roman" w:eastAsia="Times New Roman" w:hAnsi="Times New Roman" w:cs="Times New Roman"/>
          <w:sz w:val="28"/>
          <w:szCs w:val="28"/>
        </w:rPr>
        <w:t xml:space="preserve"> века. Второй этап называют развитое Средневековье. Второй этап </w:t>
      </w:r>
      <w:r w:rsidRPr="00D05A0B">
        <w:rPr>
          <w:rFonts w:ascii="Times New Roman" w:eastAsia="Times New Roman" w:hAnsi="Times New Roman" w:cs="Times New Roman"/>
          <w:sz w:val="28"/>
          <w:szCs w:val="28"/>
        </w:rPr>
        <w:lastRenderedPageBreak/>
        <w:t xml:space="preserve">завершился в </w:t>
      </w:r>
      <w:r w:rsidRPr="00D05A0B">
        <w:rPr>
          <w:rFonts w:ascii="Times New Roman" w:eastAsia="Times New Roman" w:hAnsi="Times New Roman" w:cs="Times New Roman"/>
          <w:sz w:val="28"/>
          <w:szCs w:val="28"/>
          <w:lang w:val="en-US"/>
        </w:rPr>
        <w:t>XIII</w:t>
      </w:r>
      <w:r w:rsidRPr="00D05A0B">
        <w:rPr>
          <w:rFonts w:ascii="Times New Roman" w:eastAsia="Times New Roman" w:hAnsi="Times New Roman" w:cs="Times New Roman"/>
          <w:sz w:val="28"/>
          <w:szCs w:val="28"/>
        </w:rPr>
        <w:t xml:space="preserve"> веке. Третий этап называют поздним Средневековьем. Третий этап завершился в </w:t>
      </w:r>
      <w:r w:rsidRPr="00D05A0B">
        <w:rPr>
          <w:rFonts w:ascii="Times New Roman" w:eastAsia="Times New Roman" w:hAnsi="Times New Roman" w:cs="Times New Roman"/>
          <w:sz w:val="28"/>
          <w:szCs w:val="28"/>
          <w:lang w:val="en-US"/>
        </w:rPr>
        <w:t>XV</w:t>
      </w:r>
      <w:r w:rsidRPr="00D05A0B">
        <w:rPr>
          <w:rFonts w:ascii="Times New Roman" w:eastAsia="Times New Roman" w:hAnsi="Times New Roman" w:cs="Times New Roman"/>
          <w:sz w:val="28"/>
          <w:szCs w:val="28"/>
        </w:rPr>
        <w:t xml:space="preserve"> веке.</w:t>
      </w:r>
    </w:p>
    <w:p w14:paraId="31375C1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33D3E48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 памяти народа князь Владимир был мудрым и добрым. В былинах князя Владимира называют Владимир Красное солнышко.</w:t>
      </w:r>
    </w:p>
    <w:p w14:paraId="62F2B52E" w14:textId="77777777" w:rsidR="00C80B90" w:rsidRPr="00D05A0B" w:rsidRDefault="00C80B90" w:rsidP="00C80B90">
      <w:pPr>
        <w:spacing w:line="360" w:lineRule="auto"/>
        <w:ind w:firstLine="709"/>
        <w:jc w:val="center"/>
        <w:rPr>
          <w:rFonts w:ascii="Times New Roman" w:eastAsia="Calibri" w:hAnsi="Times New Roman" w:cs="Times New Roman"/>
          <w:b/>
          <w:sz w:val="28"/>
          <w:szCs w:val="28"/>
        </w:rPr>
      </w:pPr>
      <w:r w:rsidRPr="00D05A0B">
        <w:rPr>
          <w:rFonts w:ascii="Times New Roman" w:eastAsia="Calibri" w:hAnsi="Times New Roman" w:cs="Times New Roman"/>
          <w:b/>
          <w:sz w:val="28"/>
          <w:szCs w:val="28"/>
        </w:rPr>
        <w:t>7 КЛАСС</w:t>
      </w:r>
    </w:p>
    <w:p w14:paraId="141D9103"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bCs/>
          <w:sz w:val="28"/>
          <w:szCs w:val="28"/>
        </w:rPr>
        <w:t>(3-й год обучения на уровне ООО)</w:t>
      </w:r>
    </w:p>
    <w:p w14:paraId="4D50D7C3" w14:textId="77777777" w:rsidR="00C80B90" w:rsidRPr="00D05A0B" w:rsidRDefault="00C80B90" w:rsidP="00C80B90">
      <w:pPr>
        <w:spacing w:line="360" w:lineRule="auto"/>
        <w:ind w:firstLine="709"/>
        <w:jc w:val="both"/>
        <w:rPr>
          <w:rFonts w:ascii="Times New Roman" w:eastAsia="Calibri" w:hAnsi="Times New Roman" w:cs="Times New Roman"/>
          <w:b/>
          <w:sz w:val="28"/>
          <w:szCs w:val="28"/>
        </w:rPr>
      </w:pPr>
      <w:r w:rsidRPr="00D05A0B">
        <w:rPr>
          <w:rFonts w:ascii="Times New Roman" w:eastAsia="Calibri" w:hAnsi="Times New Roman" w:cs="Times New Roman"/>
          <w:b/>
          <w:sz w:val="28"/>
          <w:szCs w:val="28"/>
        </w:rPr>
        <w:t>Повторение</w:t>
      </w:r>
    </w:p>
    <w:p w14:paraId="31722C1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Повторение изученного в 6 классе</w:t>
      </w:r>
    </w:p>
    <w:p w14:paraId="0412E09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Стартовая контрольная работа (входное оценивание)</w:t>
      </w:r>
    </w:p>
    <w:p w14:paraId="633F30C9"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Всеобщая история</w:t>
      </w:r>
    </w:p>
    <w:p w14:paraId="0A3F7BB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История Нового времени</w:t>
      </w:r>
    </w:p>
    <w:p w14:paraId="407AF1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Новое время: понятие и хронологические рамки.</w:t>
      </w:r>
    </w:p>
    <w:p w14:paraId="477C8A0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Европа в конце ХV – начале XVII в.</w:t>
      </w:r>
    </w:p>
    <w:p w14:paraId="0FC91AF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11D6F4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5143751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23F02CA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4FEDE41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74538BD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Востока в XVI – XVIII вв.</w:t>
      </w:r>
    </w:p>
    <w:p w14:paraId="44286F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05A0B">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5E59BEC4"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История России</w:t>
      </w:r>
    </w:p>
    <w:p w14:paraId="33F85AD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59C1CAB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A89A0F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w:t>
      </w:r>
      <w:r w:rsidRPr="00D05A0B">
        <w:rPr>
          <w:rFonts w:ascii="Times New Roman" w:eastAsia="Times New Roman" w:hAnsi="Times New Roman" w:cs="Times New Roman"/>
          <w:iCs/>
          <w:sz w:val="28"/>
          <w:szCs w:val="28"/>
        </w:rPr>
        <w:t>«Малая дума».</w:t>
      </w:r>
      <w:r w:rsidRPr="00D05A0B">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0CF04A0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Регентство Елены Глинской. Сопротивление удельных князей великокняжеской власти. ***</w:t>
      </w:r>
      <w:r w:rsidRPr="00D05A0B">
        <w:rPr>
          <w:rFonts w:ascii="Times New Roman" w:eastAsia="Times New Roman" w:hAnsi="Times New Roman" w:cs="Times New Roman"/>
          <w:iCs/>
          <w:sz w:val="28"/>
          <w:szCs w:val="28"/>
        </w:rPr>
        <w:t>Мятеж князя Андрея Старицкого.</w:t>
      </w:r>
      <w:r w:rsidRPr="00D05A0B">
        <w:rPr>
          <w:rFonts w:ascii="Times New Roman" w:eastAsia="Times New Roman" w:hAnsi="Times New Roman" w:cs="Times New Roman"/>
          <w:sz w:val="28"/>
          <w:szCs w:val="28"/>
        </w:rPr>
        <w:t xml:space="preserve"> Унификация денежной системы. ***</w:t>
      </w:r>
      <w:r w:rsidRPr="00D05A0B">
        <w:rPr>
          <w:rFonts w:ascii="Times New Roman" w:eastAsia="Times New Roman" w:hAnsi="Times New Roman" w:cs="Times New Roman"/>
          <w:iCs/>
          <w:sz w:val="28"/>
          <w:szCs w:val="28"/>
        </w:rPr>
        <w:t>Стародубская война с Польшей и Литвой.</w:t>
      </w:r>
    </w:p>
    <w:p w14:paraId="795551A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w:t>
      </w:r>
      <w:r w:rsidRPr="00D05A0B">
        <w:rPr>
          <w:rFonts w:ascii="Times New Roman" w:eastAsia="Times New Roman" w:hAnsi="Times New Roman" w:cs="Times New Roman"/>
          <w:iCs/>
          <w:sz w:val="28"/>
          <w:szCs w:val="28"/>
        </w:rPr>
        <w:t>Ереси Матвея Башкина и Феодосия Косого.</w:t>
      </w:r>
    </w:p>
    <w:p w14:paraId="592A3C5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w:t>
      </w:r>
      <w:r w:rsidRPr="00D05A0B">
        <w:rPr>
          <w:rFonts w:ascii="Times New Roman" w:eastAsia="Times New Roman" w:hAnsi="Times New Roman" w:cs="Times New Roman"/>
          <w:iCs/>
          <w:sz w:val="28"/>
          <w:szCs w:val="28"/>
        </w:rPr>
        <w:t>дискуссии о характере народного представительства.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Отмена кормлений. </w:t>
      </w:r>
      <w:r w:rsidRPr="00D05A0B">
        <w:rPr>
          <w:rFonts w:ascii="Times New Roman" w:eastAsia="Times New Roman" w:hAnsi="Times New Roman" w:cs="Times New Roman"/>
          <w:sz w:val="28"/>
          <w:szCs w:val="28"/>
        </w:rPr>
        <w:lastRenderedPageBreak/>
        <w:t>Система налогообложения. Судебник 1550 г. Стоглавый собор. Земская реформа – формирование органов местного самоуправления.</w:t>
      </w:r>
    </w:p>
    <w:p w14:paraId="445A03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C4B68B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Социальная структура российского общества. Дворянство. ***</w:t>
      </w:r>
      <w:r w:rsidRPr="00D05A0B">
        <w:rPr>
          <w:rFonts w:ascii="Times New Roman" w:eastAsia="Times New Roman" w:hAnsi="Times New Roman" w:cs="Times New Roman"/>
          <w:iCs/>
          <w:sz w:val="28"/>
          <w:szCs w:val="28"/>
        </w:rPr>
        <w:t xml:space="preserve">Служилые и неслужилые люди.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Формирование Государева двора и «служилых городов».</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03FD647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Многонациональный состав населения Русского государства. ***</w:t>
      </w:r>
      <w:r w:rsidRPr="00D05A0B">
        <w:rPr>
          <w:rFonts w:ascii="Times New Roman" w:eastAsia="Times New Roman" w:hAnsi="Times New Roman" w:cs="Times New Roman"/>
          <w:iCs/>
          <w:sz w:val="28"/>
          <w:szCs w:val="28"/>
        </w:rPr>
        <w:t>Финно-угорские народы</w:t>
      </w:r>
      <w:r w:rsidRPr="00D05A0B">
        <w:rPr>
          <w:rFonts w:ascii="Times New Roman" w:eastAsia="Times New Roman" w:hAnsi="Times New Roman" w:cs="Times New Roman"/>
          <w:sz w:val="28"/>
          <w:szCs w:val="28"/>
        </w:rPr>
        <w:t>. Народы Поволжья после присоединения к России.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Служилые татары.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Выходцы из стран Европы на государевой службе.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Сосуществование религий в Российском государстве.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Русская Православная церковь. ***</w:t>
      </w:r>
      <w:r w:rsidRPr="00D05A0B">
        <w:rPr>
          <w:rFonts w:ascii="Times New Roman" w:eastAsia="Times New Roman" w:hAnsi="Times New Roman" w:cs="Times New Roman"/>
          <w:iCs/>
          <w:sz w:val="28"/>
          <w:szCs w:val="28"/>
        </w:rPr>
        <w:t xml:space="preserve">Мусульманское духовенство. </w:t>
      </w:r>
    </w:p>
    <w:p w14:paraId="2B04DCB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в конце XVI в. Опричнина, дискуссия о ее причинах и характере. Опричный террор. Разгром Новгорода и Пскова. ***</w:t>
      </w:r>
      <w:r w:rsidRPr="00D05A0B">
        <w:rPr>
          <w:rFonts w:ascii="Times New Roman" w:eastAsia="Times New Roman" w:hAnsi="Times New Roman" w:cs="Times New Roman"/>
          <w:iCs/>
          <w:sz w:val="28"/>
          <w:szCs w:val="28"/>
        </w:rPr>
        <w:t>Московские казни 1570</w:t>
      </w:r>
      <w:r w:rsidRPr="00D05A0B">
        <w:rPr>
          <w:rFonts w:ascii="Times New Roman" w:eastAsia="Times New Roman" w:hAnsi="Times New Roman" w:cs="Times New Roman"/>
          <w:iCs/>
          <w:sz w:val="28"/>
          <w:szCs w:val="28"/>
          <w:lang w:val="en-US"/>
        </w:rPr>
        <w:t> </w:t>
      </w:r>
      <w:r w:rsidRPr="00D05A0B">
        <w:rPr>
          <w:rFonts w:ascii="Times New Roman" w:eastAsia="Times New Roman" w:hAnsi="Times New Roman" w:cs="Times New Roman"/>
          <w:iCs/>
          <w:sz w:val="28"/>
          <w:szCs w:val="28"/>
        </w:rPr>
        <w:t>г.</w:t>
      </w:r>
      <w:r w:rsidRPr="00D05A0B">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7495038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w:t>
      </w:r>
      <w:r w:rsidRPr="00D05A0B">
        <w:rPr>
          <w:rFonts w:ascii="Times New Roman" w:eastAsia="Times New Roman" w:hAnsi="Times New Roman" w:cs="Times New Roman"/>
          <w:iCs/>
          <w:sz w:val="28"/>
          <w:szCs w:val="28"/>
        </w:rPr>
        <w:t>Тявзинский мирный договор со Швецией: восстановление позиций России в Прибалтике.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Противостояние с Крымским ханством. ***</w:t>
      </w:r>
      <w:r w:rsidRPr="00D05A0B">
        <w:rPr>
          <w:rFonts w:ascii="Times New Roman" w:eastAsia="Times New Roman" w:hAnsi="Times New Roman" w:cs="Times New Roman"/>
          <w:iCs/>
          <w:sz w:val="28"/>
          <w:szCs w:val="28"/>
        </w:rPr>
        <w:t>Отражение набега Гази-Гирея в 1591г.</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Строительство российских крепостей и засечных черт. Продолжение </w:t>
      </w:r>
      <w:r w:rsidRPr="00D05A0B">
        <w:rPr>
          <w:rFonts w:ascii="Times New Roman" w:eastAsia="Times New Roman" w:hAnsi="Times New Roman" w:cs="Times New Roman"/>
          <w:sz w:val="28"/>
          <w:szCs w:val="28"/>
        </w:rPr>
        <w:lastRenderedPageBreak/>
        <w:t>закрепощения крестьянства: указ об «Урочных летах». Пресечение царской династии Рюриковичей.</w:t>
      </w:r>
    </w:p>
    <w:p w14:paraId="13B4DC6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Смута в России</w:t>
      </w:r>
    </w:p>
    <w:p w14:paraId="1C77782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Династический кризис. Земский собор 1598 г. и избрание на царство Бориса Годунова. Политика Бориса Годунова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Опала семейства Романовых.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Голод 1601-1603 г.г. и обострение социально-экономического кризиса.</w:t>
      </w:r>
    </w:p>
    <w:p w14:paraId="2E48BD1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378A13A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05A0B">
        <w:rPr>
          <w:rFonts w:ascii="Times New Roman" w:eastAsia="Times New Roman" w:hAnsi="Times New Roman" w:cs="Times New Roman"/>
          <w:iCs/>
          <w:sz w:val="28"/>
          <w:szCs w:val="28"/>
        </w:rPr>
        <w:t>Выборгский договор между Россией и Швецией.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4721161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5B59F03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Земский собор 1613 г. и его роль в укреплении государственности. Избрание на царство Михаила Федоровича Романова. ***</w:t>
      </w:r>
      <w:r w:rsidRPr="00D05A0B">
        <w:rPr>
          <w:rFonts w:ascii="Times New Roman" w:eastAsia="Times New Roman" w:hAnsi="Times New Roman" w:cs="Times New Roman"/>
          <w:iCs/>
          <w:sz w:val="28"/>
          <w:szCs w:val="28"/>
        </w:rPr>
        <w:t xml:space="preserve">Борьба с казачьими выступлениями против центральной власти. </w:t>
      </w:r>
      <w:r w:rsidRPr="00D05A0B">
        <w:rPr>
          <w:rFonts w:ascii="Times New Roman" w:eastAsia="Times New Roman" w:hAnsi="Times New Roman" w:cs="Times New Roman"/>
          <w:sz w:val="28"/>
          <w:szCs w:val="28"/>
        </w:rPr>
        <w:t>Столбовский мир со Швецией: утрата выхода к Балтийскому морю. ***</w:t>
      </w:r>
      <w:r w:rsidRPr="00D05A0B">
        <w:rPr>
          <w:rFonts w:ascii="Times New Roman" w:eastAsia="Times New Roman" w:hAnsi="Times New Roman" w:cs="Times New Roman"/>
          <w:iCs/>
          <w:sz w:val="28"/>
          <w:szCs w:val="28"/>
        </w:rPr>
        <w:t xml:space="preserve">Продолжение войны с Речью Посполитой.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Поход принца Владислава на Москву.</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2462134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XVII веке</w:t>
      </w:r>
    </w:p>
    <w:p w14:paraId="618955D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Россия при первых Романовых. Царствование Михаила Федоровича. Восстановление экономического потенциала страны. ***</w:t>
      </w:r>
      <w:r w:rsidRPr="00D05A0B">
        <w:rPr>
          <w:rFonts w:ascii="Times New Roman" w:eastAsia="Times New Roman" w:hAnsi="Times New Roman" w:cs="Times New Roman"/>
          <w:iCs/>
          <w:sz w:val="28"/>
          <w:szCs w:val="28"/>
        </w:rPr>
        <w:t xml:space="preserve">Продолжение закрепощения крестьян. </w:t>
      </w:r>
      <w:r w:rsidRPr="00D05A0B">
        <w:rPr>
          <w:rFonts w:ascii="Times New Roman" w:eastAsia="Times New Roman" w:hAnsi="Times New Roman" w:cs="Times New Roman"/>
          <w:sz w:val="28"/>
          <w:szCs w:val="28"/>
        </w:rPr>
        <w:t>Земские соборы. Роль патриарха Филарета в управлении государством.</w:t>
      </w:r>
    </w:p>
    <w:p w14:paraId="6CAEFFE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109C493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Приказ Тайных дел.</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Усиление воеводской власти в уездах и постепенная ликвидация земского самоуправления. Затухание деятельности Земских соборов. ***</w:t>
      </w:r>
      <w:r w:rsidRPr="00D05A0B">
        <w:rPr>
          <w:rFonts w:ascii="Times New Roman" w:eastAsia="Times New Roman" w:hAnsi="Times New Roman" w:cs="Times New Roman"/>
          <w:iCs/>
          <w:sz w:val="28"/>
          <w:szCs w:val="28"/>
        </w:rPr>
        <w:t xml:space="preserve">Правительство Б.И. Морозова и И.Д. Милославского: итоги его деятельности. </w:t>
      </w:r>
      <w:r w:rsidRPr="00D05A0B">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56B1860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Царь Федор Алексеевич. Отмена местничества. Налоговая (податная) реформа.</w:t>
      </w:r>
    </w:p>
    <w:p w14:paraId="73701D4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05A0B">
        <w:rPr>
          <w:rFonts w:ascii="Times New Roman" w:eastAsia="Times New Roman" w:hAnsi="Times New Roman" w:cs="Times New Roman"/>
          <w:iCs/>
          <w:sz w:val="28"/>
          <w:szCs w:val="28"/>
        </w:rPr>
        <w:t>Торговый и Новоторговый уставы.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Торговля с европейскими странами, Прибалтикой, Востоком.</w:t>
      </w:r>
    </w:p>
    <w:p w14:paraId="2F1FF8F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05A0B">
        <w:rPr>
          <w:rFonts w:ascii="Times New Roman" w:eastAsia="Times New Roman" w:hAnsi="Times New Roman" w:cs="Times New Roman"/>
          <w:iCs/>
          <w:sz w:val="28"/>
          <w:szCs w:val="28"/>
        </w:rPr>
        <w:t>Денежная реформа 1654 г.</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78A01E2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05A0B">
        <w:rPr>
          <w:rFonts w:ascii="Times New Roman" w:eastAsia="Times New Roman" w:hAnsi="Times New Roman" w:cs="Times New Roman"/>
          <w:iCs/>
          <w:sz w:val="28"/>
          <w:szCs w:val="28"/>
        </w:rPr>
        <w:t>Контакты с православным населением Речи Посполитой: противодействие полонизации, распространению католичества.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Контакты с </w:t>
      </w:r>
      <w:r w:rsidRPr="00D05A0B">
        <w:rPr>
          <w:rFonts w:ascii="Times New Roman" w:eastAsia="Times New Roman" w:hAnsi="Times New Roman" w:cs="Times New Roman"/>
          <w:sz w:val="28"/>
          <w:szCs w:val="28"/>
        </w:rPr>
        <w:lastRenderedPageBreak/>
        <w:t>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31B0F3D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Отношения России со странами Западной Европы. Военные столкновения с манчжурами и империей Цин.</w:t>
      </w:r>
    </w:p>
    <w:p w14:paraId="6C8751C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1E581A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Освоение Поволжья, Урала и Сибири. Ясачное налогообложение. Переселение русских на новые земли. ***</w:t>
      </w:r>
      <w:r w:rsidRPr="00D05A0B">
        <w:rPr>
          <w:rFonts w:ascii="Times New Roman" w:eastAsia="Times New Roman" w:hAnsi="Times New Roman" w:cs="Times New Roman"/>
          <w:iCs/>
          <w:sz w:val="28"/>
          <w:szCs w:val="28"/>
        </w:rPr>
        <w:t>Миссионерство и христианизация. Межэтнические отношения.</w:t>
      </w:r>
      <w:r w:rsidRPr="00D05A0B">
        <w:rPr>
          <w:rFonts w:ascii="Times New Roman" w:eastAsia="Times New Roman" w:hAnsi="Times New Roman" w:cs="Times New Roman"/>
          <w:sz w:val="28"/>
          <w:szCs w:val="28"/>
        </w:rPr>
        <w:t xml:space="preserve"> Формирование многонациональной элиты.</w:t>
      </w:r>
    </w:p>
    <w:p w14:paraId="34EA578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Изменения в картине мира человека в XVI–XVII вв. и повседневная жизнь.</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1D2CB4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Архитектура. Дворцово-храмовый ансамбль Соборной площади в Москве. Шатровый стиль в архитектуре. ***</w:t>
      </w:r>
      <w:r w:rsidRPr="00D05A0B">
        <w:rPr>
          <w:rFonts w:ascii="Times New Roman" w:eastAsia="Times New Roman" w:hAnsi="Times New Roman" w:cs="Times New Roman"/>
          <w:iCs/>
          <w:sz w:val="28"/>
          <w:szCs w:val="28"/>
        </w:rPr>
        <w:t>Антонио Солари, Алевиз Фрязин.</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05A0B">
        <w:rPr>
          <w:rFonts w:ascii="Times New Roman" w:eastAsia="Times New Roman" w:hAnsi="Times New Roman" w:cs="Times New Roman"/>
          <w:i/>
          <w:iCs/>
          <w:sz w:val="28"/>
          <w:szCs w:val="28"/>
        </w:rPr>
        <w:t>Приказ каменных дел.</w:t>
      </w:r>
      <w:r w:rsidRPr="00D05A0B">
        <w:rPr>
          <w:rFonts w:ascii="Times New Roman" w:eastAsia="Times New Roman" w:hAnsi="Times New Roman" w:cs="Times New Roman"/>
          <w:sz w:val="28"/>
          <w:szCs w:val="28"/>
        </w:rPr>
        <w:t xml:space="preserve"> Деревянное зодчество.</w:t>
      </w:r>
    </w:p>
    <w:p w14:paraId="57195AA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02B68E6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Летописание и начало книгопечатания. Лицевой свод. Домострой. ***</w:t>
      </w:r>
      <w:r w:rsidRPr="00D05A0B">
        <w:rPr>
          <w:rFonts w:ascii="Times New Roman" w:eastAsia="Times New Roman" w:hAnsi="Times New Roman" w:cs="Times New Roman"/>
          <w:iCs/>
          <w:sz w:val="28"/>
          <w:szCs w:val="28"/>
        </w:rPr>
        <w:t xml:space="preserve">Переписка Ивана Грозного с князем Андреем Курбским.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Публицистика Смутного времени.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Усиление светского начала в российской культуре. Симеон </w:t>
      </w:r>
      <w:r w:rsidRPr="00D05A0B">
        <w:rPr>
          <w:rFonts w:ascii="Times New Roman" w:eastAsia="Times New Roman" w:hAnsi="Times New Roman" w:cs="Times New Roman"/>
          <w:sz w:val="28"/>
          <w:szCs w:val="28"/>
        </w:rPr>
        <w:lastRenderedPageBreak/>
        <w:t>Полоцкий. Немецкая слобода как проводник европейского культурного влияния. ***</w:t>
      </w:r>
      <w:r w:rsidRPr="00D05A0B">
        <w:rPr>
          <w:rFonts w:ascii="Times New Roman" w:eastAsia="Times New Roman" w:hAnsi="Times New Roman" w:cs="Times New Roman"/>
          <w:iCs/>
          <w:sz w:val="28"/>
          <w:szCs w:val="28"/>
        </w:rPr>
        <w:t>Посадская сатира XVII в.</w:t>
      </w:r>
    </w:p>
    <w:p w14:paraId="3082F7C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68D47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6FAB4F5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XVI – XVII вв.</w:t>
      </w:r>
    </w:p>
    <w:p w14:paraId="1A0F9759"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632DE3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Повторение и систематизация изученного </w:t>
      </w:r>
    </w:p>
    <w:p w14:paraId="7281ACF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73D4682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i/>
          <w:sz w:val="28"/>
          <w:szCs w:val="28"/>
        </w:rPr>
        <w:t>Примерные виды деятельности обучающихся</w:t>
      </w:r>
      <w:r w:rsidRPr="00D05A0B">
        <w:rPr>
          <w:rFonts w:ascii="Times New Roman" w:hAnsi="Times New Roman" w:cs="Times New Roman"/>
          <w:b/>
          <w:sz w:val="28"/>
          <w:szCs w:val="28"/>
        </w:rPr>
        <w:t>:</w:t>
      </w:r>
    </w:p>
    <w:p w14:paraId="36AC687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F30CEB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5E77E7E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3908481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0DC22C3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6D26101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684531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sz w:val="28"/>
          <w:szCs w:val="28"/>
        </w:rPr>
        <w:t>Примерная тематическая и терминологическая лексика</w:t>
      </w:r>
    </w:p>
    <w:p w14:paraId="417D7DB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слова и словосочетания</w:t>
      </w:r>
    </w:p>
    <w:p w14:paraId="064CCFE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D05A0B">
        <w:rPr>
          <w:rFonts w:ascii="Times New Roman" w:eastAsia="Times New Roman" w:hAnsi="Times New Roman" w:cs="Times New Roman"/>
          <w:iCs/>
          <w:sz w:val="28"/>
          <w:szCs w:val="28"/>
        </w:rPr>
        <w:t xml:space="preserve"> межэтнические отношения,</w:t>
      </w:r>
      <w:r w:rsidRPr="00D05A0B">
        <w:rPr>
          <w:rFonts w:ascii="Times New Roman" w:eastAsia="Times New Roman" w:hAnsi="Times New Roman" w:cs="Times New Roman"/>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w:t>
      </w:r>
      <w:r w:rsidRPr="00D05A0B">
        <w:rPr>
          <w:rFonts w:ascii="Times New Roman" w:eastAsia="Times New Roman" w:hAnsi="Times New Roman" w:cs="Times New Roman"/>
          <w:sz w:val="28"/>
          <w:szCs w:val="28"/>
        </w:rPr>
        <w:lastRenderedPageBreak/>
        <w:t>экономические (культурные политические) последствия географических открытий.</w:t>
      </w:r>
    </w:p>
    <w:p w14:paraId="4BD11634" w14:textId="77777777" w:rsidR="00C80B90" w:rsidRPr="00D05A0B" w:rsidRDefault="00C80B90" w:rsidP="00C80B90">
      <w:pPr>
        <w:spacing w:line="360" w:lineRule="auto"/>
        <w:ind w:firstLine="709"/>
        <w:jc w:val="both"/>
        <w:rPr>
          <w:rFonts w:ascii="Times New Roman" w:hAnsi="Times New Roman" w:cs="Times New Roman"/>
          <w:i/>
          <w:sz w:val="28"/>
          <w:szCs w:val="28"/>
        </w:rPr>
      </w:pPr>
      <w:r w:rsidRPr="00D05A0B">
        <w:rPr>
          <w:rFonts w:ascii="Times New Roman" w:hAnsi="Times New Roman" w:cs="Times New Roman"/>
          <w:i/>
          <w:sz w:val="28"/>
          <w:szCs w:val="28"/>
        </w:rPr>
        <w:t xml:space="preserve">Примерные фразы </w:t>
      </w:r>
    </w:p>
    <w:p w14:paraId="2F4DACB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51E7006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Челобитная – это индивидуальное или письменное прошение.</w:t>
      </w:r>
    </w:p>
    <w:p w14:paraId="2607642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049A2C3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Мы узнали об особенностях появления на престоле Василия Шуйского.</w:t>
      </w:r>
    </w:p>
    <w:p w14:paraId="299F4A7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готов ответить на вопрос о том, какую позицию занимало дворянство во время правления Василия Шуйского.</w:t>
      </w:r>
    </w:p>
    <w:p w14:paraId="5EF7B2A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Я нарисовал схему (составил таблицу), в которой указал причины и следствия </w:t>
      </w:r>
      <w:r w:rsidRPr="00D05A0B">
        <w:rPr>
          <w:rFonts w:ascii="Times New Roman" w:eastAsia="Times New Roman" w:hAnsi="Times New Roman" w:cs="Times New Roman"/>
          <w:sz w:val="28"/>
          <w:szCs w:val="28"/>
        </w:rPr>
        <w:t>Соляного бунта в Москве</w:t>
      </w:r>
      <w:r w:rsidRPr="00D05A0B">
        <w:rPr>
          <w:rFonts w:ascii="Times New Roman" w:hAnsi="Times New Roman" w:cs="Times New Roman"/>
          <w:sz w:val="28"/>
          <w:szCs w:val="28"/>
        </w:rPr>
        <w:t>.</w:t>
      </w:r>
    </w:p>
    <w:p w14:paraId="5F8EB10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выводы</w:t>
      </w:r>
    </w:p>
    <w:p w14:paraId="002B128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0F72472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2E200D3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1EA7D6B9" w14:textId="77777777" w:rsidR="00C80B90" w:rsidRPr="00D05A0B" w:rsidRDefault="00C80B90" w:rsidP="00C80B90">
      <w:pPr>
        <w:spacing w:line="360" w:lineRule="auto"/>
        <w:ind w:firstLine="709"/>
        <w:jc w:val="center"/>
        <w:rPr>
          <w:rFonts w:ascii="Times New Roman" w:eastAsia="Times New Roman" w:hAnsi="Times New Roman" w:cs="Times New Roman"/>
          <w:b/>
          <w:sz w:val="28"/>
          <w:szCs w:val="28"/>
        </w:rPr>
      </w:pPr>
      <w:r w:rsidRPr="00D05A0B">
        <w:rPr>
          <w:rFonts w:ascii="Times New Roman" w:eastAsia="Times New Roman" w:hAnsi="Times New Roman" w:cs="Times New Roman"/>
          <w:b/>
          <w:sz w:val="28"/>
          <w:szCs w:val="28"/>
        </w:rPr>
        <w:t>8 КЛАСС</w:t>
      </w:r>
    </w:p>
    <w:p w14:paraId="27E537CC" w14:textId="77777777" w:rsidR="00C80B90" w:rsidRPr="00D05A0B" w:rsidRDefault="00C80B90" w:rsidP="00C80B90">
      <w:pPr>
        <w:spacing w:line="360" w:lineRule="auto"/>
        <w:ind w:firstLine="709"/>
        <w:jc w:val="center"/>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(4-й год обучения на уровне ООО)</w:t>
      </w:r>
    </w:p>
    <w:p w14:paraId="1F9A569E" w14:textId="77777777" w:rsidR="00C80B90" w:rsidRPr="00D05A0B" w:rsidRDefault="00C80B90" w:rsidP="00C80B90">
      <w:pPr>
        <w:spacing w:line="360" w:lineRule="auto"/>
        <w:ind w:firstLine="709"/>
        <w:jc w:val="both"/>
        <w:rPr>
          <w:rFonts w:ascii="Times New Roman" w:eastAsia="Times New Roman" w:hAnsi="Times New Roman" w:cs="Times New Roman"/>
          <w:b/>
          <w:sz w:val="28"/>
          <w:szCs w:val="28"/>
        </w:rPr>
      </w:pPr>
      <w:r w:rsidRPr="00D05A0B">
        <w:rPr>
          <w:rFonts w:ascii="Times New Roman" w:eastAsia="Times New Roman" w:hAnsi="Times New Roman" w:cs="Times New Roman"/>
          <w:b/>
          <w:sz w:val="28"/>
          <w:szCs w:val="28"/>
        </w:rPr>
        <w:t>Повторение</w:t>
      </w:r>
    </w:p>
    <w:p w14:paraId="7EF9A624"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Повторение изученного в 7 классе</w:t>
      </w:r>
    </w:p>
    <w:p w14:paraId="4A679C8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Стартовая контрольная работа (входное оценивание)</w:t>
      </w:r>
    </w:p>
    <w:p w14:paraId="03EBCA39"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Всеобщая история</w:t>
      </w:r>
    </w:p>
    <w:p w14:paraId="07B9998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Европы и Северной Америки в середине XVII–ХVIII вв.</w:t>
      </w:r>
    </w:p>
    <w:p w14:paraId="7643284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096C348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14:paraId="1727327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***Программные и государственные документы. ***Революционные войны.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Итоги и значение революции.</w:t>
      </w:r>
    </w:p>
    <w:p w14:paraId="55C81E3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93C81D7"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История России</w:t>
      </w:r>
    </w:p>
    <w:p w14:paraId="214E0F1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конце XVII – XVIII в: от царства к империи</w:t>
      </w:r>
    </w:p>
    <w:p w14:paraId="4AA5B41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эпоху преобразований Петра I</w:t>
      </w:r>
    </w:p>
    <w:p w14:paraId="51FB45F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2FB85D5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EE0A9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Экономическая политика. </w:t>
      </w:r>
      <w:r w:rsidRPr="00D05A0B">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1BD601E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Социальная политика. </w:t>
      </w:r>
      <w:r w:rsidRPr="00D05A0B">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7C14002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Реформы управления. </w:t>
      </w:r>
      <w:r w:rsidRPr="00D05A0B">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6563D4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557951F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Церковная реформа. </w:t>
      </w:r>
      <w:r w:rsidRPr="00D05A0B">
        <w:rPr>
          <w:rFonts w:ascii="Times New Roman" w:eastAsia="Times New Roman" w:hAnsi="Times New Roman" w:cs="Times New Roman"/>
          <w:sz w:val="28"/>
          <w:szCs w:val="28"/>
        </w:rPr>
        <w:t>Упразднение патриаршества, учреждение Синода.</w:t>
      </w:r>
    </w:p>
    <w:p w14:paraId="2A4A38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Положение конфессий.</w:t>
      </w:r>
    </w:p>
    <w:p w14:paraId="7C6C939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Оппозиция реформам Петра I. </w:t>
      </w:r>
      <w:r w:rsidRPr="00D05A0B">
        <w:rPr>
          <w:rFonts w:ascii="Times New Roman" w:eastAsia="Times New Roman" w:hAnsi="Times New Roman" w:cs="Times New Roman"/>
          <w:sz w:val="28"/>
          <w:szCs w:val="28"/>
        </w:rPr>
        <w:t xml:space="preserve">Социальные движения в первой четверти XVIII в. </w:t>
      </w:r>
      <w:r w:rsidRPr="00D05A0B">
        <w:rPr>
          <w:rFonts w:ascii="Times New Roman" w:eastAsia="Times New Roman" w:hAnsi="Times New Roman" w:cs="Times New Roman"/>
          <w:iCs/>
          <w:sz w:val="28"/>
          <w:szCs w:val="28"/>
        </w:rPr>
        <w:t>***Восстания в Астрахани, Башкирии, на Дону.</w:t>
      </w:r>
      <w:r w:rsidRPr="00D05A0B">
        <w:rPr>
          <w:rFonts w:ascii="Times New Roman" w:eastAsia="Times New Roman" w:hAnsi="Times New Roman" w:cs="Times New Roman"/>
          <w:sz w:val="28"/>
          <w:szCs w:val="28"/>
        </w:rPr>
        <w:t xml:space="preserve"> Дело царевича Алексея.</w:t>
      </w:r>
    </w:p>
    <w:p w14:paraId="6C6807A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Внешняя политика. </w:t>
      </w:r>
      <w:r w:rsidRPr="00D05A0B">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6DF9E02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Закрепление России на берегах Балтики. Провозглашение России империей. Каспийский поход Петра I.</w:t>
      </w:r>
    </w:p>
    <w:p w14:paraId="26189C8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Преобразования Петра I в области культуры. </w:t>
      </w:r>
      <w:r w:rsidRPr="00D05A0B">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939734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D05A0B">
        <w:rPr>
          <w:rFonts w:ascii="Times New Roman" w:eastAsia="Times New Roman" w:hAnsi="Times New Roman" w:cs="Times New Roman"/>
          <w:iCs/>
          <w:sz w:val="28"/>
          <w:szCs w:val="28"/>
        </w:rPr>
        <w:t>***Новые формы социальной коммуникации в дворянской среде.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4C0775C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553D51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После Петра Великого: эпоха «дворцовых переворотов»</w:t>
      </w:r>
    </w:p>
    <w:p w14:paraId="2C6FFDF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F6E22E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Укрепление границ империи на Украине и на юго-восточной окраине.</w:t>
      </w:r>
    </w:p>
    <w:p w14:paraId="1F3EBB2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***Переход Младшего жуза в Казахстане под суверенитет Российской империи.</w:t>
      </w:r>
    </w:p>
    <w:p w14:paraId="449EDE4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***Война с Османской империей.</w:t>
      </w:r>
    </w:p>
    <w:p w14:paraId="1DC2F19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при Елизавете Петровне. Экономическая и финансовая политика.</w:t>
      </w:r>
    </w:p>
    <w:p w14:paraId="5ABBCC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Деятельность П.И. Шувалова. Создание Дворянского и Купеческого банков.</w:t>
      </w:r>
    </w:p>
    <w:p w14:paraId="718E3680" w14:textId="77777777" w:rsidR="00C80B90" w:rsidRPr="00D05A0B" w:rsidRDefault="00C80B90" w:rsidP="00C80B90">
      <w:pPr>
        <w:tabs>
          <w:tab w:val="left" w:pos="1800"/>
          <w:tab w:val="left" w:pos="2620"/>
          <w:tab w:val="left" w:pos="4160"/>
          <w:tab w:val="left" w:pos="5420"/>
          <w:tab w:val="left" w:pos="7120"/>
          <w:tab w:val="left" w:pos="878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Усиление роли косвенных налогов. Ликвидация внутренних таможен.</w:t>
      </w:r>
    </w:p>
    <w:p w14:paraId="77CDBB2A" w14:textId="77777777" w:rsidR="00C80B90" w:rsidRPr="00D05A0B" w:rsidRDefault="00C80B90" w:rsidP="00C80B90">
      <w:pPr>
        <w:tabs>
          <w:tab w:val="left" w:pos="2680"/>
          <w:tab w:val="left" w:pos="4280"/>
          <w:tab w:val="left" w:pos="4660"/>
          <w:tab w:val="left" w:pos="7040"/>
          <w:tab w:val="left" w:pos="7440"/>
          <w:tab w:val="left" w:pos="87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Распространение монополий в промышленности и внешней торговле.</w:t>
      </w:r>
    </w:p>
    <w:p w14:paraId="2A92456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Основание Московского университета. М.В. Ломоносов и И.И. Шувалов.</w:t>
      </w:r>
    </w:p>
    <w:p w14:paraId="487D3FB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0802D56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Петр III. Манифест «о вольности дворянской». Переворот 28 июня 1762 г.</w:t>
      </w:r>
    </w:p>
    <w:p w14:paraId="6FC2B76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1760-х – 1790-х гг. Правление Екатерины II и Павла I</w:t>
      </w:r>
    </w:p>
    <w:p w14:paraId="1C02A71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05A0B">
        <w:rPr>
          <w:rFonts w:ascii="Times New Roman" w:eastAsia="Times New Roman" w:hAnsi="Times New Roman" w:cs="Times New Roman"/>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2CD1BC1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Национальная политика. </w:t>
      </w:r>
      <w:r w:rsidRPr="00D05A0B">
        <w:rPr>
          <w:rFonts w:ascii="Times New Roman" w:eastAsia="Times New Roman" w:hAnsi="Times New Roman" w:cs="Times New Roman"/>
          <w:iCs/>
          <w:sz w:val="28"/>
          <w:szCs w:val="28"/>
        </w:rPr>
        <w:t>***Унификация управления на окраинах империи.</w:t>
      </w:r>
    </w:p>
    <w:p w14:paraId="052A36F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Расселение колонистов в Новороссии, Поволжье, других регионах.</w:t>
      </w:r>
    </w:p>
    <w:p w14:paraId="3F8B95C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68FE747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w:t>
      </w:r>
      <w:r w:rsidRPr="00D05A0B">
        <w:rPr>
          <w:rFonts w:ascii="Times New Roman" w:eastAsia="Times New Roman" w:hAnsi="Times New Roman" w:cs="Times New Roman"/>
          <w:sz w:val="28"/>
          <w:szCs w:val="28"/>
        </w:rPr>
        <w:lastRenderedPageBreak/>
        <w:t xml:space="preserve">Барщинное и оброчное хозяйство. </w:t>
      </w:r>
      <w:r w:rsidRPr="00D05A0B">
        <w:rPr>
          <w:rFonts w:ascii="Times New Roman" w:eastAsia="Times New Roman" w:hAnsi="Times New Roman" w:cs="Times New Roman"/>
          <w:iCs/>
          <w:sz w:val="28"/>
          <w:szCs w:val="28"/>
        </w:rPr>
        <w:t>***Дворовые люди.</w:t>
      </w:r>
      <w:r w:rsidRPr="00D05A0B">
        <w:rPr>
          <w:rFonts w:ascii="Times New Roman" w:eastAsia="Times New Roman" w:hAnsi="Times New Roman" w:cs="Times New Roman"/>
          <w:sz w:val="28"/>
          <w:szCs w:val="28"/>
        </w:rPr>
        <w:t xml:space="preserve"> Роль крепостного строя в экономике страны.</w:t>
      </w:r>
    </w:p>
    <w:p w14:paraId="04C6223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D05A0B">
        <w:rPr>
          <w:rFonts w:ascii="Times New Roman" w:eastAsia="Times New Roman" w:hAnsi="Times New Roman" w:cs="Times New Roman"/>
          <w:iCs/>
          <w:sz w:val="28"/>
          <w:szCs w:val="28"/>
        </w:rPr>
        <w:t>***Крепостной и вольнонаемный труд. ***Привлечение крепостных оброчных крестьян к работе на мануфактурах.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401C5C6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Внутренняя и внешняя торговля. Торговые пути внутри страны. </w:t>
      </w:r>
      <w:r w:rsidRPr="00D05A0B">
        <w:rPr>
          <w:rFonts w:ascii="Times New Roman" w:eastAsia="Times New Roman" w:hAnsi="Times New Roman" w:cs="Times New Roman"/>
          <w:iCs/>
          <w:sz w:val="28"/>
          <w:szCs w:val="28"/>
        </w:rPr>
        <w:t>***Водно-транспортные системы: Вышневолоцкая, Тихвинская, Мариинская и др.</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D05A0B">
        <w:rPr>
          <w:rFonts w:ascii="Times New Roman" w:eastAsia="Times New Roman" w:hAnsi="Times New Roman" w:cs="Times New Roman"/>
          <w:iCs/>
          <w:sz w:val="28"/>
          <w:szCs w:val="28"/>
        </w:rPr>
        <w:t>***Партнеры России во внешней торговле в Европе и в мире. ***Обеспечение активного внешнеторгового баланса.</w:t>
      </w:r>
    </w:p>
    <w:p w14:paraId="1B12620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Обострение социальных противоречий. </w:t>
      </w:r>
      <w:r w:rsidRPr="00D05A0B">
        <w:rPr>
          <w:rFonts w:ascii="Times New Roman" w:eastAsia="Times New Roman" w:hAnsi="Times New Roman" w:cs="Times New Roman"/>
          <w:iCs/>
          <w:sz w:val="28"/>
          <w:szCs w:val="28"/>
        </w:rPr>
        <w:t>***Чумной бунт в Москве.</w:t>
      </w:r>
      <w:r w:rsidRPr="00D05A0B">
        <w:rPr>
          <w:rFonts w:ascii="Times New Roman" w:eastAsia="Times New Roman" w:hAnsi="Times New Roman" w:cs="Times New Roman"/>
          <w:sz w:val="28"/>
          <w:szCs w:val="28"/>
        </w:rPr>
        <w:t xml:space="preserve"> Восстание под предводительством Емельяна Пугачева. </w:t>
      </w:r>
      <w:r w:rsidRPr="00D05A0B">
        <w:rPr>
          <w:rFonts w:ascii="Times New Roman" w:eastAsia="Times New Roman" w:hAnsi="Times New Roman" w:cs="Times New Roman"/>
          <w:iCs/>
          <w:sz w:val="28"/>
          <w:szCs w:val="28"/>
        </w:rPr>
        <w:t>***Антидворянский и антикрепостнический характер движения. ***Роль казачества, народов Урала и Поволжья в восстании.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Влияние восстания на внутреннюю политику и развитие общественной мысли. </w:t>
      </w:r>
    </w:p>
    <w:p w14:paraId="2B480C6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06116F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65F1C97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07CAD8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Участие России в разделах Речи Посполитой. </w:t>
      </w:r>
      <w:r w:rsidRPr="00D05A0B">
        <w:rPr>
          <w:rFonts w:ascii="Times New Roman" w:eastAsia="Times New Roman" w:hAnsi="Times New Roman" w:cs="Times New Roman"/>
          <w:iCs/>
          <w:sz w:val="28"/>
          <w:szCs w:val="28"/>
        </w:rPr>
        <w:t xml:space="preserve">***Политика России в Польше до начала 1770-х гг.: стремление к усилению российского влияния в </w:t>
      </w:r>
      <w:r w:rsidRPr="00D05A0B">
        <w:rPr>
          <w:rFonts w:ascii="Times New Roman" w:eastAsia="Times New Roman" w:hAnsi="Times New Roman" w:cs="Times New Roman"/>
          <w:iCs/>
          <w:sz w:val="28"/>
          <w:szCs w:val="28"/>
        </w:rPr>
        <w:lastRenderedPageBreak/>
        <w:t xml:space="preserve">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D05A0B">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D05A0B">
        <w:rPr>
          <w:rFonts w:ascii="Times New Roman" w:eastAsia="Times New Roman" w:hAnsi="Times New Roman" w:cs="Times New Roman"/>
          <w:iCs/>
          <w:sz w:val="28"/>
          <w:szCs w:val="28"/>
        </w:rPr>
        <w:t xml:space="preserve">***Восстание под предводительством Тадеуша Костюшко. </w:t>
      </w:r>
    </w:p>
    <w:p w14:paraId="0BDFE95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8083FD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 Российской империи в XVIII в.</w:t>
      </w:r>
    </w:p>
    <w:p w14:paraId="5F87127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D05A0B">
        <w:rPr>
          <w:rFonts w:ascii="Times New Roman" w:eastAsia="Times New Roman" w:hAnsi="Times New Roman" w:cs="Times New Roman"/>
          <w:iCs/>
          <w:sz w:val="28"/>
          <w:szCs w:val="28"/>
        </w:rPr>
        <w:t>***Н.И. Новиков, материалы о положении крепостных крестьян в его журналах.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 xml:space="preserve">А.Н. Радищев и его «Путешествие из Петербурга в Москву». </w:t>
      </w:r>
    </w:p>
    <w:p w14:paraId="5BDD6CB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05A0B">
        <w:rPr>
          <w:rFonts w:ascii="Times New Roman" w:eastAsia="Times New Roman" w:hAnsi="Times New Roman" w:cs="Times New Roman"/>
          <w:iCs/>
          <w:sz w:val="28"/>
          <w:szCs w:val="28"/>
        </w:rPr>
        <w:t>***Вклад в развитие русской культуры ученых, художников, мастеров, прибывших из-за рубежа.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58A0E63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2FAC091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05A0B">
        <w:rPr>
          <w:rFonts w:ascii="Times New Roman" w:eastAsia="Times New Roman" w:hAnsi="Times New Roman" w:cs="Times New Roman"/>
          <w:iCs/>
          <w:sz w:val="28"/>
          <w:szCs w:val="28"/>
        </w:rPr>
        <w:t xml:space="preserve">***Исследования в области </w:t>
      </w:r>
      <w:r w:rsidRPr="00D05A0B">
        <w:rPr>
          <w:rFonts w:ascii="Times New Roman" w:eastAsia="Times New Roman" w:hAnsi="Times New Roman" w:cs="Times New Roman"/>
          <w:iCs/>
          <w:sz w:val="28"/>
          <w:szCs w:val="28"/>
        </w:rPr>
        <w:lastRenderedPageBreak/>
        <w:t>отечественной истории. ***Изучение российской словесности и развитие литературного языка. ***Российская академия. Е.Р. Дашкова.</w:t>
      </w:r>
    </w:p>
    <w:p w14:paraId="75E4C98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14:paraId="651375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Образование в России в XVIII в. </w:t>
      </w:r>
      <w:r w:rsidRPr="00D05A0B">
        <w:rPr>
          <w:rFonts w:ascii="Times New Roman" w:eastAsia="Times New Roman" w:hAnsi="Times New Roman" w:cs="Times New Roman"/>
          <w:iCs/>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Московский университет – первый российский университет.</w:t>
      </w:r>
    </w:p>
    <w:p w14:paraId="368F20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D05A0B">
        <w:rPr>
          <w:rFonts w:ascii="Times New Roman" w:eastAsia="Times New Roman" w:hAnsi="Times New Roman" w:cs="Times New Roman"/>
          <w:iCs/>
          <w:sz w:val="28"/>
          <w:szCs w:val="28"/>
        </w:rPr>
        <w:t>***Регулярный характер застройки Петербурга и других городов. ***Барокко в архитектуре Москвы и Петербурга.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Переход к классицизму, </w:t>
      </w:r>
      <w:r w:rsidRPr="00D05A0B">
        <w:rPr>
          <w:rFonts w:ascii="Times New Roman" w:eastAsia="Times New Roman" w:hAnsi="Times New Roman" w:cs="Times New Roman"/>
          <w:iCs/>
          <w:sz w:val="28"/>
          <w:szCs w:val="28"/>
        </w:rPr>
        <w:t>***создание архитектурных ассамблей в стиле классицизма в обеих столицах.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В.И. Баженов, М.Ф. Казаков.</w:t>
      </w:r>
    </w:p>
    <w:p w14:paraId="2BE215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05A0B">
        <w:rPr>
          <w:rFonts w:ascii="Times New Roman" w:eastAsia="Times New Roman" w:hAnsi="Times New Roman" w:cs="Times New Roman"/>
          <w:iCs/>
          <w:sz w:val="28"/>
          <w:szCs w:val="28"/>
        </w:rPr>
        <w:t>***Новые веяния в изобразительном искусстве в конце столетия.</w:t>
      </w:r>
    </w:p>
    <w:p w14:paraId="1B4F5A0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Народы России в XVIII в.</w:t>
      </w:r>
    </w:p>
    <w:p w14:paraId="4E3DE6D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37CD51D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при Павле I</w:t>
      </w:r>
    </w:p>
    <w:p w14:paraId="5ACA9F5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D05A0B">
        <w:rPr>
          <w:rFonts w:ascii="Times New Roman" w:eastAsia="Times New Roman" w:hAnsi="Times New Roman" w:cs="Times New Roman"/>
          <w:iCs/>
          <w:sz w:val="28"/>
          <w:szCs w:val="28"/>
        </w:rPr>
        <w:t>через отказ от принципов «просвещенного абсолютизма» и</w:t>
      </w:r>
      <w:r w:rsidRPr="00D05A0B">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2A4FC9D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51FDF80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Внутренняя политика. Ограничение дворянских привилегий.</w:t>
      </w:r>
    </w:p>
    <w:p w14:paraId="1721A2C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006E6B8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XVIII в.</w:t>
      </w:r>
    </w:p>
    <w:p w14:paraId="272025F0" w14:textId="77777777" w:rsidR="00C80B90" w:rsidRPr="00D05A0B" w:rsidRDefault="00C80B90" w:rsidP="00C80B90">
      <w:pPr>
        <w:spacing w:line="360" w:lineRule="auto"/>
        <w:ind w:firstLine="709"/>
        <w:jc w:val="both"/>
        <w:rPr>
          <w:rFonts w:ascii="Times New Roman" w:eastAsia="Times New Roman" w:hAnsi="Times New Roman" w:cs="Times New Roman"/>
          <w:b/>
          <w:sz w:val="28"/>
          <w:szCs w:val="28"/>
        </w:rPr>
      </w:pPr>
      <w:r w:rsidRPr="00D05A0B">
        <w:rPr>
          <w:rFonts w:ascii="Times New Roman" w:eastAsia="Times New Roman" w:hAnsi="Times New Roman" w:cs="Times New Roman"/>
          <w:b/>
          <w:sz w:val="28"/>
          <w:szCs w:val="28"/>
        </w:rPr>
        <w:t>Итоговое повторение и контроль</w:t>
      </w:r>
    </w:p>
    <w:p w14:paraId="175C2063"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Повторение и систематизация изученного </w:t>
      </w:r>
    </w:p>
    <w:p w14:paraId="44533DC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Контрольная работа за учебный год</w:t>
      </w:r>
    </w:p>
    <w:p w14:paraId="4876129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sz w:val="28"/>
          <w:szCs w:val="28"/>
        </w:rPr>
        <w:t>Примерная тематическая и терминологическая лексика</w:t>
      </w:r>
    </w:p>
    <w:p w14:paraId="74B4D0D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Примерные слова и словосочетания</w:t>
      </w:r>
    </w:p>
    <w:p w14:paraId="57BDF1E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w:t>
      </w:r>
      <w:r w:rsidRPr="00D05A0B">
        <w:rPr>
          <w:rFonts w:ascii="Times New Roman" w:eastAsia="Times New Roman" w:hAnsi="Times New Roman" w:cs="Times New Roman"/>
          <w:iCs/>
          <w:sz w:val="28"/>
          <w:szCs w:val="28"/>
        </w:rPr>
        <w:t xml:space="preserve"> местное управление,</w:t>
      </w:r>
      <w:r w:rsidRPr="00D05A0B">
        <w:rPr>
          <w:rFonts w:ascii="Times New Roman" w:eastAsia="Times New Roman" w:hAnsi="Times New Roman" w:cs="Times New Roman"/>
          <w:sz w:val="28"/>
          <w:szCs w:val="28"/>
        </w:rPr>
        <w:t xml:space="preserve"> налоговый гнёт, национальная политика, оседлость, парадный портрет, петровские преобразования, подневольный труд, подушная подать, </w:t>
      </w:r>
      <w:r w:rsidRPr="00D05A0B">
        <w:rPr>
          <w:rFonts w:ascii="Times New Roman" w:eastAsia="Times New Roman" w:hAnsi="Times New Roman" w:cs="Times New Roman"/>
          <w:iCs/>
          <w:sz w:val="28"/>
          <w:szCs w:val="28"/>
        </w:rPr>
        <w:t xml:space="preserve">принципы «просвещенного абсолютизма», </w:t>
      </w:r>
      <w:r w:rsidRPr="00D05A0B">
        <w:rPr>
          <w:rFonts w:ascii="Times New Roman" w:eastAsia="Times New Roman" w:hAnsi="Times New Roman" w:cs="Times New Roman"/>
          <w:sz w:val="28"/>
          <w:szCs w:val="28"/>
        </w:rPr>
        <w:t>регулярная армия, рококо, сподвижники, экспедиция.</w:t>
      </w:r>
    </w:p>
    <w:p w14:paraId="2CF6CEC4" w14:textId="77777777" w:rsidR="00C80B90" w:rsidRPr="00D05A0B" w:rsidRDefault="00C80B90" w:rsidP="00C80B90">
      <w:pPr>
        <w:spacing w:line="360" w:lineRule="auto"/>
        <w:ind w:firstLine="709"/>
        <w:jc w:val="both"/>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 xml:space="preserve">Примерные фразы </w:t>
      </w:r>
    </w:p>
    <w:p w14:paraId="1366FB7D"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Дворцовый переворот – это состоявшееся в результате заговора и с использованием военной силы взятие верховной власти.</w:t>
      </w:r>
    </w:p>
    <w:p w14:paraId="70CAAC6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Прокурор – это должностное лицо в прокуратуре. </w:t>
      </w:r>
    </w:p>
    <w:p w14:paraId="2A45860D"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Прокурор должен следить за выполнением закона.</w:t>
      </w:r>
    </w:p>
    <w:p w14:paraId="483459E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Я нарисовал схему (составил таблицу), в которой указал причины и следствия Смутного времени.</w:t>
      </w:r>
    </w:p>
    <w:p w14:paraId="1B69705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Эпоха дворцовых переворотов длилась 37 лет, она началась после смерти Петра </w:t>
      </w:r>
      <w:r w:rsidRPr="00D05A0B">
        <w:rPr>
          <w:rFonts w:ascii="Times New Roman" w:eastAsia="Times New Roman" w:hAnsi="Times New Roman" w:cs="Times New Roman"/>
          <w:sz w:val="28"/>
          <w:szCs w:val="28"/>
          <w:lang w:val="en-US"/>
        </w:rPr>
        <w:t>I</w:t>
      </w:r>
      <w:r w:rsidRPr="00D05A0B">
        <w:rPr>
          <w:rFonts w:ascii="Times New Roman" w:eastAsia="Times New Roman" w:hAnsi="Times New Roman" w:cs="Times New Roman"/>
          <w:sz w:val="28"/>
          <w:szCs w:val="28"/>
        </w:rPr>
        <w:t>.</w:t>
      </w:r>
    </w:p>
    <w:p w14:paraId="3708BF9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Эпоха переворотов завершилась воцарением императрицы Екатерины </w:t>
      </w:r>
      <w:r w:rsidRPr="00D05A0B">
        <w:rPr>
          <w:rFonts w:ascii="Times New Roman" w:eastAsia="Times New Roman" w:hAnsi="Times New Roman" w:cs="Times New Roman"/>
          <w:sz w:val="28"/>
          <w:szCs w:val="28"/>
          <w:lang w:val="en-US"/>
        </w:rPr>
        <w:t>II</w:t>
      </w:r>
      <w:r w:rsidRPr="00D05A0B">
        <w:rPr>
          <w:rFonts w:ascii="Times New Roman" w:eastAsia="Times New Roman" w:hAnsi="Times New Roman" w:cs="Times New Roman"/>
          <w:sz w:val="28"/>
          <w:szCs w:val="28"/>
        </w:rPr>
        <w:t xml:space="preserve">, которая правила 34 года. </w:t>
      </w:r>
    </w:p>
    <w:p w14:paraId="65AB880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При правлении Екатерины </w:t>
      </w:r>
      <w:r w:rsidRPr="00D05A0B">
        <w:rPr>
          <w:rFonts w:ascii="Times New Roman" w:eastAsia="Times New Roman" w:hAnsi="Times New Roman" w:cs="Times New Roman"/>
          <w:sz w:val="28"/>
          <w:szCs w:val="28"/>
          <w:lang w:val="en-US"/>
        </w:rPr>
        <w:t>II</w:t>
      </w:r>
      <w:r w:rsidRPr="00D05A0B">
        <w:rPr>
          <w:rFonts w:ascii="Times New Roman" w:eastAsia="Times New Roman" w:hAnsi="Times New Roman" w:cs="Times New Roman"/>
          <w:sz w:val="28"/>
          <w:szCs w:val="28"/>
        </w:rPr>
        <w:t xml:space="preserve"> Россия стала превращаться из великой европейской державы в мировую державу.</w:t>
      </w:r>
    </w:p>
    <w:p w14:paraId="008D816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Примерные выводы</w:t>
      </w:r>
    </w:p>
    <w:p w14:paraId="4FA9391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Верховный тайный совет – это высшее государственное учреждение в Российской империи. Оно было создано Екатериной </w:t>
      </w:r>
      <w:r w:rsidRPr="00D05A0B">
        <w:rPr>
          <w:rFonts w:ascii="Times New Roman" w:eastAsia="Times New Roman" w:hAnsi="Times New Roman" w:cs="Times New Roman"/>
          <w:sz w:val="28"/>
          <w:szCs w:val="28"/>
          <w:lang w:val="en-US"/>
        </w:rPr>
        <w:t>I</w:t>
      </w:r>
      <w:r w:rsidRPr="00D05A0B">
        <w:rPr>
          <w:rFonts w:ascii="Times New Roman" w:eastAsia="Times New Roman" w:hAnsi="Times New Roman" w:cs="Times New Roman"/>
          <w:sz w:val="28"/>
          <w:szCs w:val="28"/>
        </w:rPr>
        <w:t xml:space="preserve">. Совет существовал в 1726 – 1730 годах. Он был распущен Анной Иоановной. </w:t>
      </w:r>
    </w:p>
    <w:p w14:paraId="2A00BCF8"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795E343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 17 веке в рамках федерального сословия складывались основы дворянского сословия. По мере того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и успехов в службе. В 17 веке дворянство постепенно превращалось в новое сословие.</w:t>
      </w:r>
    </w:p>
    <w:p w14:paraId="2E05C55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2E70B6F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С января 1700 года Пётр </w:t>
      </w:r>
      <w:r w:rsidRPr="00D05A0B">
        <w:rPr>
          <w:rFonts w:ascii="Times New Roman" w:eastAsia="Times New Roman" w:hAnsi="Times New Roman" w:cs="Times New Roman"/>
          <w:sz w:val="28"/>
          <w:szCs w:val="28"/>
          <w:lang w:val="en-US"/>
        </w:rPr>
        <w:t>I</w:t>
      </w:r>
      <w:r w:rsidRPr="00D05A0B">
        <w:rPr>
          <w:rFonts w:ascii="Times New Roman" w:eastAsia="Times New Roman" w:hAnsi="Times New Roman" w:cs="Times New Roman"/>
          <w:sz w:val="28"/>
          <w:szCs w:val="28"/>
        </w:rPr>
        <w:t xml:space="preserve"> ввёл новое летосчисление: не от Сотворения мира, а от Рождества Христова. Вслед за 7207 годом наступил 1700. Год теперь </w:t>
      </w:r>
      <w:r w:rsidRPr="00D05A0B">
        <w:rPr>
          <w:rFonts w:ascii="Times New Roman" w:eastAsia="Times New Roman" w:hAnsi="Times New Roman" w:cs="Times New Roman"/>
          <w:sz w:val="28"/>
          <w:szCs w:val="28"/>
        </w:rPr>
        <w:lastRenderedPageBreak/>
        <w:t>начинался с 1 января, а не с 1 сентября. По примеру европейцев дома на Новый год стали украшать еловыми ветками с игрушками и лентами.</w:t>
      </w:r>
    </w:p>
    <w:p w14:paraId="3528983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7165734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5C04C5E2" w14:textId="77777777" w:rsidR="00C80B90" w:rsidRPr="00D05A0B" w:rsidRDefault="00C80B90" w:rsidP="00C80B90">
      <w:pPr>
        <w:spacing w:line="360" w:lineRule="auto"/>
        <w:ind w:firstLine="709"/>
        <w:jc w:val="center"/>
        <w:rPr>
          <w:rFonts w:ascii="Times New Roman" w:eastAsia="Calibri" w:hAnsi="Times New Roman" w:cs="Times New Roman"/>
          <w:b/>
          <w:sz w:val="28"/>
          <w:szCs w:val="28"/>
        </w:rPr>
      </w:pPr>
      <w:r w:rsidRPr="00D05A0B">
        <w:rPr>
          <w:rFonts w:ascii="Times New Roman" w:eastAsia="Calibri" w:hAnsi="Times New Roman" w:cs="Times New Roman"/>
          <w:b/>
          <w:sz w:val="28"/>
          <w:szCs w:val="28"/>
        </w:rPr>
        <w:t>9 КЛАСС</w:t>
      </w:r>
    </w:p>
    <w:p w14:paraId="3E284D70"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bCs/>
          <w:sz w:val="28"/>
          <w:szCs w:val="28"/>
        </w:rPr>
        <w:t>(5-й год обучения на уровне ООО)</w:t>
      </w:r>
    </w:p>
    <w:p w14:paraId="2B2F8F77" w14:textId="77777777" w:rsidR="00C80B90" w:rsidRPr="00D05A0B" w:rsidRDefault="00C80B90" w:rsidP="00C80B90">
      <w:pPr>
        <w:spacing w:line="360" w:lineRule="auto"/>
        <w:ind w:firstLine="709"/>
        <w:jc w:val="both"/>
        <w:rPr>
          <w:rFonts w:ascii="Times New Roman" w:eastAsia="Calibri" w:hAnsi="Times New Roman" w:cs="Times New Roman"/>
          <w:b/>
          <w:sz w:val="28"/>
          <w:szCs w:val="28"/>
        </w:rPr>
      </w:pPr>
      <w:r w:rsidRPr="00D05A0B">
        <w:rPr>
          <w:rFonts w:ascii="Times New Roman" w:eastAsia="Calibri" w:hAnsi="Times New Roman" w:cs="Times New Roman"/>
          <w:b/>
          <w:sz w:val="28"/>
          <w:szCs w:val="28"/>
        </w:rPr>
        <w:t>Повторение</w:t>
      </w:r>
    </w:p>
    <w:p w14:paraId="5A9F908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Повторение изученного в 8 классе</w:t>
      </w:r>
    </w:p>
    <w:p w14:paraId="3678BC7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Стартовая контрольная работа (входное оценивание)</w:t>
      </w:r>
    </w:p>
    <w:p w14:paraId="50E34C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sz w:val="28"/>
          <w:szCs w:val="28"/>
        </w:rPr>
        <w:t>Всеобщая история</w:t>
      </w:r>
      <w:r w:rsidRPr="00D05A0B">
        <w:rPr>
          <w:rFonts w:ascii="Times New Roman" w:hAnsi="Times New Roman" w:cs="Times New Roman"/>
          <w:sz w:val="28"/>
          <w:szCs w:val="28"/>
        </w:rPr>
        <w:t xml:space="preserve"> (Новая история </w:t>
      </w:r>
      <w:r w:rsidRPr="00D05A0B">
        <w:rPr>
          <w:rFonts w:ascii="Times New Roman" w:hAnsi="Times New Roman" w:cs="Times New Roman"/>
          <w:sz w:val="28"/>
          <w:szCs w:val="28"/>
          <w:lang w:val="en-US"/>
        </w:rPr>
        <w:t>XIX</w:t>
      </w:r>
      <w:r w:rsidRPr="00D05A0B">
        <w:rPr>
          <w:rFonts w:ascii="Times New Roman" w:hAnsi="Times New Roman" w:cs="Times New Roman"/>
          <w:sz w:val="28"/>
          <w:szCs w:val="28"/>
        </w:rPr>
        <w:t xml:space="preserve"> века)</w:t>
      </w:r>
    </w:p>
    <w:p w14:paraId="3AFE268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Европы и Северной Америки в первой половине ХIХ в.</w:t>
      </w:r>
    </w:p>
    <w:p w14:paraId="4318010C" w14:textId="77777777" w:rsidR="00C80B90" w:rsidRPr="00D05A0B" w:rsidRDefault="00C80B90" w:rsidP="00C80B90">
      <w:pPr>
        <w:tabs>
          <w:tab w:val="left" w:pos="2340"/>
          <w:tab w:val="left" w:pos="3820"/>
          <w:tab w:val="left" w:pos="4260"/>
          <w:tab w:val="left" w:pos="5620"/>
          <w:tab w:val="left" w:pos="7160"/>
          <w:tab w:val="left" w:pos="7480"/>
          <w:tab w:val="left" w:pos="870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Империя Наполеона во Франции: внутренняя и внешняя политика.</w:t>
      </w:r>
    </w:p>
    <w:p w14:paraId="0AED0F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437AD7D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AB7F6E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Европы и Северной Америки во второй половине ХIХ в.</w:t>
      </w:r>
    </w:p>
    <w:p w14:paraId="5E86D50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05A0B">
        <w:rPr>
          <w:rFonts w:ascii="Times New Roman" w:eastAsia="Times New Roman" w:hAnsi="Times New Roman" w:cs="Times New Roman"/>
          <w:iCs/>
          <w:sz w:val="28"/>
          <w:szCs w:val="28"/>
        </w:rPr>
        <w:t>внутренняя и внешняя политика, франко-германская война, колониальные войны.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Образование единого государства в Италии; ***</w:t>
      </w:r>
      <w:r w:rsidRPr="00D05A0B">
        <w:rPr>
          <w:rFonts w:ascii="Times New Roman" w:eastAsia="Times New Roman" w:hAnsi="Times New Roman" w:cs="Times New Roman"/>
          <w:iCs/>
          <w:sz w:val="28"/>
          <w:szCs w:val="28"/>
        </w:rPr>
        <w:t>К. Кавур, Дж. Гарибальди.</w:t>
      </w:r>
      <w:r w:rsidRPr="00D05A0B">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D05A0B">
        <w:rPr>
          <w:rFonts w:ascii="Times New Roman" w:eastAsia="Times New Roman" w:hAnsi="Times New Roman" w:cs="Times New Roman"/>
          <w:iCs/>
          <w:sz w:val="28"/>
          <w:szCs w:val="28"/>
        </w:rPr>
        <w:t>Габсбургская монархия: австро-венгерский дуализм.</w:t>
      </w:r>
    </w:p>
    <w:p w14:paraId="75A8403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52B47EC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7170A1C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05A0B">
        <w:rPr>
          <w:rFonts w:ascii="Times New Roman" w:eastAsia="Times New Roman" w:hAnsi="Times New Roman" w:cs="Times New Roman"/>
          <w:iCs/>
          <w:sz w:val="28"/>
          <w:szCs w:val="28"/>
        </w:rPr>
        <w:t xml:space="preserve">Расширение спектра общественных движений. </w:t>
      </w:r>
      <w:r w:rsidRPr="00D05A0B">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08FB81C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Азии в ХIХ в.</w:t>
      </w:r>
    </w:p>
    <w:p w14:paraId="33AE562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05A0B">
        <w:rPr>
          <w:rFonts w:ascii="Times New Roman" w:eastAsia="Times New Roman" w:hAnsi="Times New Roman" w:cs="Times New Roman"/>
          <w:iCs/>
          <w:sz w:val="28"/>
          <w:szCs w:val="28"/>
        </w:rPr>
        <w:t>Япония: внутренняя и внешняя политика сегуната Токугава, преобразования эпохи Мэйдзи.</w:t>
      </w:r>
    </w:p>
    <w:p w14:paraId="422D06F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Война за независимость в Латинской Америке</w:t>
      </w:r>
    </w:p>
    <w:p w14:paraId="54710CE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Колониальное общество. Освободительная борьба: задачи, участники, формы выступлений. ***</w:t>
      </w:r>
      <w:r w:rsidRPr="00D05A0B">
        <w:rPr>
          <w:rFonts w:ascii="Times New Roman" w:eastAsia="Times New Roman" w:hAnsi="Times New Roman" w:cs="Times New Roman"/>
          <w:iCs/>
          <w:sz w:val="28"/>
          <w:szCs w:val="28"/>
        </w:rPr>
        <w:t>П.Д. Туссен-Лувертюр, С. Боливар.</w:t>
      </w:r>
      <w:r w:rsidRPr="00D05A0B">
        <w:rPr>
          <w:rFonts w:ascii="Times New Roman" w:eastAsia="Times New Roman" w:hAnsi="Times New Roman" w:cs="Times New Roman"/>
          <w:sz w:val="28"/>
          <w:szCs w:val="28"/>
        </w:rPr>
        <w:t xml:space="preserve"> Провозглашение независимых государств.</w:t>
      </w:r>
    </w:p>
    <w:p w14:paraId="10096F6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Народы Африки в Новое время</w:t>
      </w:r>
    </w:p>
    <w:p w14:paraId="5502DE8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6A20291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Развитие культуры в XIX в.</w:t>
      </w:r>
    </w:p>
    <w:p w14:paraId="6ED5A38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14EF97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Международные отношения в XIX в.</w:t>
      </w:r>
    </w:p>
    <w:p w14:paraId="46934C4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1BE2570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Историческое и культурное наследие Нового времени.</w:t>
      </w:r>
    </w:p>
    <w:p w14:paraId="553063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Российская империя в XIX в.</w:t>
      </w:r>
    </w:p>
    <w:p w14:paraId="3C6A0B8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на пути к реформам (1801–1861 гг.)</w:t>
      </w:r>
    </w:p>
    <w:p w14:paraId="4B48E1D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Александровская эпоха: государственный либерализм</w:t>
      </w:r>
    </w:p>
    <w:p w14:paraId="460C6D2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65C4B45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Отечественная война 1812 г.</w:t>
      </w:r>
    </w:p>
    <w:p w14:paraId="4647E7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4F8B7DB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Либеральные и охранительные тенденции во внутренней политике. Польская конституция 1815 г. ***</w:t>
      </w:r>
      <w:r w:rsidRPr="00D05A0B">
        <w:rPr>
          <w:rFonts w:ascii="Times New Roman" w:eastAsia="Times New Roman" w:hAnsi="Times New Roman" w:cs="Times New Roman"/>
          <w:iCs/>
          <w:sz w:val="28"/>
          <w:szCs w:val="28"/>
        </w:rPr>
        <w:t xml:space="preserve">Военные поселения.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Дворянская </w:t>
      </w:r>
      <w:r w:rsidRPr="00D05A0B">
        <w:rPr>
          <w:rFonts w:ascii="Times New Roman" w:eastAsia="Times New Roman" w:hAnsi="Times New Roman" w:cs="Times New Roman"/>
          <w:iCs/>
          <w:sz w:val="28"/>
          <w:szCs w:val="28"/>
        </w:rPr>
        <w:lastRenderedPageBreak/>
        <w:t xml:space="preserve">оппозиция самодержавию. </w:t>
      </w:r>
      <w:r w:rsidRPr="00D05A0B">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3562BFB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Николаевское самодержавие: государственный консерватизм</w:t>
      </w:r>
    </w:p>
    <w:p w14:paraId="2862322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05A0B">
        <w:rPr>
          <w:rFonts w:ascii="Times New Roman" w:eastAsia="Times New Roman" w:hAnsi="Times New Roman" w:cs="Times New Roman"/>
          <w:iCs/>
          <w:sz w:val="28"/>
          <w:szCs w:val="28"/>
        </w:rPr>
        <w:t>централизация управления, политическая полиция, кодификация законов, цензура, попечительство об образовании.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D05A0B">
        <w:rPr>
          <w:rFonts w:ascii="Times New Roman" w:eastAsia="Times New Roman" w:hAnsi="Times New Roman" w:cs="Times New Roman"/>
          <w:iCs/>
          <w:sz w:val="28"/>
          <w:szCs w:val="28"/>
        </w:rPr>
        <w:t xml:space="preserve">Формирование профессиональной бюрократии.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Прогрессивное чиновничество: у истоков либерального реформаторства.</w:t>
      </w:r>
    </w:p>
    <w:p w14:paraId="5A2A545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24F1549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Крепостнический социум. Деревня и город</w:t>
      </w:r>
    </w:p>
    <w:p w14:paraId="5947AC7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Сословная структура российского общества. Крепостное хозяйство. ***</w:t>
      </w:r>
      <w:r w:rsidRPr="00D05A0B">
        <w:rPr>
          <w:rFonts w:ascii="Times New Roman" w:eastAsia="Times New Roman" w:hAnsi="Times New Roman" w:cs="Times New Roman"/>
          <w:iCs/>
          <w:sz w:val="28"/>
          <w:szCs w:val="28"/>
        </w:rPr>
        <w:t>Помещик и крестьянин, конфликты и сотрудничество.</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2DAFB86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 империи в первой половине XIX в.</w:t>
      </w:r>
    </w:p>
    <w:p w14:paraId="494329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r w:rsidRPr="00D05A0B">
        <w:rPr>
          <w:rFonts w:ascii="Times New Roman" w:eastAsia="Times New Roman" w:hAnsi="Times New Roman" w:cs="Times New Roman"/>
          <w:sz w:val="28"/>
          <w:szCs w:val="28"/>
        </w:rPr>
        <w:lastRenderedPageBreak/>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05A0B">
        <w:rPr>
          <w:rFonts w:ascii="Times New Roman" w:eastAsia="Times New Roman" w:hAnsi="Times New Roman" w:cs="Times New Roman"/>
          <w:iCs/>
          <w:sz w:val="28"/>
          <w:szCs w:val="28"/>
        </w:rPr>
        <w:t xml:space="preserve">Культура повседневности: обретение комфорта.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Жизнь в городе и в усадьбе.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Российская культура как часть европейской культуры.</w:t>
      </w:r>
    </w:p>
    <w:p w14:paraId="308BCB4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Пространство империи: этнокультурный облик страны</w:t>
      </w:r>
    </w:p>
    <w:p w14:paraId="7E02CCB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05A0B">
        <w:rPr>
          <w:rFonts w:ascii="Times New Roman" w:eastAsia="Times New Roman" w:hAnsi="Times New Roman" w:cs="Times New Roman"/>
          <w:iCs/>
          <w:sz w:val="28"/>
          <w:szCs w:val="28"/>
        </w:rPr>
        <w:t>Польское восстание1830–1831 гг.</w:t>
      </w:r>
      <w:r w:rsidRPr="00D05A0B">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4C748BD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2E252DE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05A0B">
        <w:rPr>
          <w:rFonts w:ascii="Times New Roman" w:eastAsia="Times New Roman" w:hAnsi="Times New Roman" w:cs="Times New Roman"/>
          <w:iCs/>
          <w:sz w:val="28"/>
          <w:szCs w:val="28"/>
        </w:rPr>
        <w:t xml:space="preserve">Эволюция дворянской оппозиционности.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Формирование генерации просвещенных людей: от свободы для немногих к свободе для всех.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Появление научных и литературных обществ, тайных политических организаций. Распространение либеральных идей.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Декабристы – дворянские революционеры.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Культура и этика декабристов.</w:t>
      </w:r>
    </w:p>
    <w:p w14:paraId="635E508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05A0B">
        <w:rPr>
          <w:rFonts w:ascii="Times New Roman" w:eastAsia="Times New Roman" w:hAnsi="Times New Roman" w:cs="Times New Roman"/>
          <w:iCs/>
          <w:sz w:val="28"/>
          <w:szCs w:val="28"/>
        </w:rPr>
        <w:t xml:space="preserve">Складывание теории русского социализма. А.И. Герцен.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Влияние немецкой философии и французского социализма на русскую общественную мысль.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Россия и Европа как центральный пункт общественных дебатов.</w:t>
      </w:r>
    </w:p>
    <w:p w14:paraId="3445316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эпоху реформ</w:t>
      </w:r>
    </w:p>
    <w:p w14:paraId="5D85F445" w14:textId="77777777" w:rsidR="00C80B90" w:rsidRPr="00D05A0B" w:rsidRDefault="00C80B90" w:rsidP="00C80B90">
      <w:pPr>
        <w:tabs>
          <w:tab w:val="left" w:pos="3580"/>
          <w:tab w:val="left" w:pos="5500"/>
          <w:tab w:val="left" w:pos="6220"/>
          <w:tab w:val="left" w:pos="8120"/>
          <w:tab w:val="left" w:pos="868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Преобразования Александра II: социальная правовая модернизация</w:t>
      </w:r>
    </w:p>
    <w:p w14:paraId="76F8D47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Конституционный вопрос.</w:t>
      </w:r>
    </w:p>
    <w:p w14:paraId="42FB5AB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3FD483B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«Народное самодержавие» Александра III</w:t>
      </w:r>
    </w:p>
    <w:p w14:paraId="56CCC2E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Идеология самобытного развития России. Государственный национализм. Реформы и «контрреформы». ***</w:t>
      </w:r>
      <w:r w:rsidRPr="00D05A0B">
        <w:rPr>
          <w:rFonts w:ascii="Times New Roman" w:eastAsia="Times New Roman" w:hAnsi="Times New Roman" w:cs="Times New Roman"/>
          <w:iCs/>
          <w:sz w:val="28"/>
          <w:szCs w:val="28"/>
        </w:rPr>
        <w:t xml:space="preserve">Политика консервативной стабилизации.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Ограничение общественной самодеятельности.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Местное самоуправление и самодержавие. Независимость суда и администрация. ***</w:t>
      </w:r>
      <w:r w:rsidRPr="00D05A0B">
        <w:rPr>
          <w:rFonts w:ascii="Times New Roman" w:eastAsia="Times New Roman" w:hAnsi="Times New Roman" w:cs="Times New Roman"/>
          <w:iCs/>
          <w:sz w:val="28"/>
          <w:szCs w:val="28"/>
        </w:rPr>
        <w:t>Права университетов и власть попечителей.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Печать и цензура. Экономическая модернизация через государственное вмешательство в экономику. Форсированное развитие промышленности. ***</w:t>
      </w:r>
      <w:r w:rsidRPr="00D05A0B">
        <w:rPr>
          <w:rFonts w:ascii="Times New Roman" w:eastAsia="Times New Roman" w:hAnsi="Times New Roman" w:cs="Times New Roman"/>
          <w:iCs/>
          <w:sz w:val="28"/>
          <w:szCs w:val="28"/>
        </w:rPr>
        <w:t>Финансовая политика</w:t>
      </w:r>
      <w:r w:rsidRPr="00D05A0B">
        <w:rPr>
          <w:rFonts w:ascii="Times New Roman" w:eastAsia="Times New Roman" w:hAnsi="Times New Roman" w:cs="Times New Roman"/>
          <w:sz w:val="28"/>
          <w:szCs w:val="28"/>
        </w:rPr>
        <w:t>. ***</w:t>
      </w:r>
      <w:r w:rsidRPr="00D05A0B">
        <w:rPr>
          <w:rFonts w:ascii="Times New Roman" w:eastAsia="Times New Roman" w:hAnsi="Times New Roman" w:cs="Times New Roman"/>
          <w:iCs/>
          <w:sz w:val="28"/>
          <w:szCs w:val="28"/>
        </w:rPr>
        <w:t>Консервация аграрных отношений.</w:t>
      </w:r>
    </w:p>
    <w:p w14:paraId="085E6BE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w:t>
      </w:r>
      <w:r w:rsidRPr="00D05A0B">
        <w:rPr>
          <w:rFonts w:ascii="Times New Roman" w:eastAsia="Times New Roman" w:hAnsi="Times New Roman" w:cs="Times New Roman"/>
          <w:iCs/>
          <w:sz w:val="28"/>
          <w:szCs w:val="28"/>
        </w:rPr>
        <w:t>Освоение государственной территории.</w:t>
      </w:r>
    </w:p>
    <w:p w14:paraId="295DDE5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Пореформенный социум. Сельское хозяйство и промышленность</w:t>
      </w:r>
    </w:p>
    <w:p w14:paraId="1127D1FA" w14:textId="77777777" w:rsidR="00C80B90" w:rsidRPr="00D05A0B" w:rsidRDefault="00C80B90" w:rsidP="00C80B90">
      <w:pPr>
        <w:spacing w:line="360" w:lineRule="auto"/>
        <w:ind w:firstLine="709"/>
        <w:jc w:val="both"/>
        <w:rPr>
          <w:rFonts w:ascii="Times New Roman" w:eastAsia="Times New Roman" w:hAnsi="Times New Roman" w:cs="Times New Roman"/>
          <w:i/>
          <w:iCs/>
          <w:sz w:val="28"/>
          <w:szCs w:val="28"/>
        </w:rPr>
      </w:pPr>
      <w:r w:rsidRPr="00D05A0B">
        <w:rPr>
          <w:rFonts w:ascii="Times New Roman" w:eastAsia="Times New Roman" w:hAnsi="Times New Roman" w:cs="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05A0B">
        <w:rPr>
          <w:rFonts w:ascii="Times New Roman" w:eastAsia="Times New Roman" w:hAnsi="Times New Roman" w:cs="Times New Roman"/>
          <w:iCs/>
          <w:sz w:val="28"/>
          <w:szCs w:val="28"/>
        </w:rPr>
        <w:t xml:space="preserve">Помещичье «оскудение».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Социальные типы крестьян и помещиков. </w:t>
      </w:r>
      <w:r w:rsidRPr="00D05A0B">
        <w:rPr>
          <w:rFonts w:ascii="Times New Roman" w:eastAsia="Times New Roman" w:hAnsi="Times New Roman" w:cs="Times New Roman"/>
          <w:sz w:val="28"/>
          <w:szCs w:val="28"/>
        </w:rPr>
        <w:t>Дворяне-предприниматели.</w:t>
      </w:r>
    </w:p>
    <w:p w14:paraId="3FAF2EE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05A0B">
        <w:rPr>
          <w:rFonts w:ascii="Times New Roman" w:eastAsia="Times New Roman" w:hAnsi="Times New Roman" w:cs="Times New Roman"/>
          <w:iCs/>
          <w:sz w:val="28"/>
          <w:szCs w:val="28"/>
        </w:rPr>
        <w:t>Государственные, общественные и частнопредпринимательские способы его решения.</w:t>
      </w:r>
    </w:p>
    <w:p w14:paraId="3EA7078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Культурное пространство империи во второй половине XIX в.</w:t>
      </w:r>
    </w:p>
    <w:p w14:paraId="28D93F1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05A0B">
        <w:rPr>
          <w:rFonts w:ascii="Times New Roman" w:eastAsia="Times New Roman" w:hAnsi="Times New Roman" w:cs="Times New Roman"/>
          <w:iCs/>
          <w:sz w:val="28"/>
          <w:szCs w:val="28"/>
        </w:rPr>
        <w:t xml:space="preserve">Роль печатного слова в формировании общественного мнения.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Народная, элитарная и массовая культура.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3156BFF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Этнокультурный облик империи</w:t>
      </w:r>
    </w:p>
    <w:p w14:paraId="680EE8F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05A0B">
        <w:rPr>
          <w:rFonts w:ascii="Times New Roman" w:eastAsia="Times New Roman" w:hAnsi="Times New Roman" w:cs="Times New Roman"/>
          <w:iCs/>
          <w:sz w:val="28"/>
          <w:szCs w:val="28"/>
        </w:rPr>
        <w:t xml:space="preserve">Правовое положение различных этносов и конфессий.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Процессы национального и религиозного возрождения у народов Российской империи.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Национальная политика самодержавия: между учетом своеобразия и стремлением к унификации.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Укрепление автономии Финляндии.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Польское восстание 1863 г.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Еврейский вопрос. </w:t>
      </w:r>
      <w:r w:rsidRPr="00D05A0B">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1F0CA9E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43DE7F52" w14:textId="77777777" w:rsidR="00C80B90" w:rsidRPr="00D05A0B" w:rsidRDefault="00C80B90" w:rsidP="00C80B90">
      <w:pPr>
        <w:tabs>
          <w:tab w:val="left" w:pos="3100"/>
          <w:tab w:val="left" w:pos="4100"/>
          <w:tab w:val="left" w:pos="4500"/>
          <w:tab w:val="left" w:pos="5320"/>
          <w:tab w:val="left" w:pos="5720"/>
          <w:tab w:val="left" w:pos="6780"/>
          <w:tab w:val="left" w:pos="7360"/>
          <w:tab w:val="left" w:pos="81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05A0B">
        <w:rPr>
          <w:rFonts w:ascii="Times New Roman" w:eastAsia="Times New Roman" w:hAnsi="Times New Roman" w:cs="Times New Roman"/>
          <w:iCs/>
          <w:sz w:val="28"/>
          <w:szCs w:val="28"/>
        </w:rPr>
        <w:t xml:space="preserve">Студенческое движение.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Рабочее движение.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Женское движение.</w:t>
      </w:r>
    </w:p>
    <w:p w14:paraId="49C7516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Идейные течения и общественное движение. ***</w:t>
      </w:r>
      <w:r w:rsidRPr="00D05A0B">
        <w:rPr>
          <w:rFonts w:ascii="Times New Roman" w:eastAsia="Times New Roman" w:hAnsi="Times New Roman" w:cs="Times New Roman"/>
          <w:iCs/>
          <w:sz w:val="28"/>
          <w:szCs w:val="28"/>
        </w:rPr>
        <w:t xml:space="preserve">Влияние позитивизма, дарвинизма, марксизма и других направлений европейской общественной мысли. </w:t>
      </w:r>
      <w:r w:rsidRPr="00D05A0B">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7E8B4D89" w14:textId="77777777" w:rsidR="00C80B90" w:rsidRPr="00D05A0B" w:rsidRDefault="00C80B90" w:rsidP="00C80B90">
      <w:pPr>
        <w:spacing w:line="360" w:lineRule="auto"/>
        <w:ind w:firstLine="709"/>
        <w:jc w:val="both"/>
        <w:rPr>
          <w:rFonts w:ascii="Times New Roman" w:eastAsia="Times New Roman" w:hAnsi="Times New Roman" w:cs="Times New Roman"/>
          <w:iCs/>
          <w:sz w:val="28"/>
          <w:szCs w:val="28"/>
        </w:rPr>
      </w:pPr>
      <w:r w:rsidRPr="00D05A0B">
        <w:rPr>
          <w:rFonts w:ascii="Times New Roman" w:eastAsia="Times New Roman" w:hAnsi="Times New Roman" w:cs="Times New Roman"/>
          <w:sz w:val="28"/>
          <w:szCs w:val="28"/>
        </w:rPr>
        <w:t>Народничество и его эволюция. ***</w:t>
      </w:r>
      <w:r w:rsidRPr="00D05A0B">
        <w:rPr>
          <w:rFonts w:ascii="Times New Roman" w:eastAsia="Times New Roman" w:hAnsi="Times New Roman" w:cs="Times New Roman"/>
          <w:iCs/>
          <w:sz w:val="28"/>
          <w:szCs w:val="28"/>
        </w:rPr>
        <w:t xml:space="preserve">Народнические кружки: идеология и практика.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Большое общество пропаганды.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 «Хождение в народ».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«Земля и воля» и ее раскол.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«Черный передел» и «Народная воля». </w:t>
      </w:r>
      <w:r w:rsidRPr="00D05A0B">
        <w:rPr>
          <w:rFonts w:ascii="Times New Roman" w:eastAsia="Times New Roman" w:hAnsi="Times New Roman" w:cs="Times New Roman"/>
          <w:sz w:val="28"/>
          <w:szCs w:val="28"/>
        </w:rPr>
        <w:t>Политический терроризм. Распространение марксизма и формирование социал-демократии. ***</w:t>
      </w:r>
      <w:r w:rsidRPr="00D05A0B">
        <w:rPr>
          <w:rFonts w:ascii="Times New Roman" w:eastAsia="Times New Roman" w:hAnsi="Times New Roman" w:cs="Times New Roman"/>
          <w:iCs/>
          <w:sz w:val="28"/>
          <w:szCs w:val="28"/>
        </w:rPr>
        <w:t xml:space="preserve">Группа «Освобождение труда».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«Союз борьбы за освобождение рабочего класса».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I съезд РСДРП.</w:t>
      </w:r>
    </w:p>
    <w:p w14:paraId="412A6E8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13DF820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XIX в.</w:t>
      </w:r>
    </w:p>
    <w:p w14:paraId="008BC426"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0CF0A07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Повторение и систематизация изученного </w:t>
      </w:r>
    </w:p>
    <w:p w14:paraId="0649246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3F06CF6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i/>
          <w:sz w:val="28"/>
          <w:szCs w:val="28"/>
        </w:rPr>
        <w:t>Примерные виды деятельности обучающихся</w:t>
      </w:r>
      <w:r w:rsidRPr="00D05A0B">
        <w:rPr>
          <w:rFonts w:ascii="Times New Roman" w:hAnsi="Times New Roman" w:cs="Times New Roman"/>
          <w:b/>
          <w:sz w:val="28"/>
          <w:szCs w:val="28"/>
        </w:rPr>
        <w:t>:</w:t>
      </w:r>
    </w:p>
    <w:p w14:paraId="034FC9A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26F6AC1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60347AD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585A944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25F83F4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3F9FDFC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7357D6F6"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hAnsi="Times New Roman" w:cs="Times New Roman"/>
          <w:b/>
          <w:sz w:val="28"/>
          <w:szCs w:val="28"/>
        </w:rPr>
        <w:t>Примерная тематическая и терминологическая лексика</w:t>
      </w:r>
    </w:p>
    <w:p w14:paraId="0BDE922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слова и словосочетания</w:t>
      </w:r>
    </w:p>
    <w:p w14:paraId="7498D2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25C03E28" w14:textId="77777777" w:rsidR="00C80B90" w:rsidRPr="00D05A0B" w:rsidRDefault="00C80B90" w:rsidP="00C80B90">
      <w:pPr>
        <w:spacing w:line="360" w:lineRule="auto"/>
        <w:ind w:firstLine="709"/>
        <w:jc w:val="both"/>
        <w:rPr>
          <w:rFonts w:ascii="Times New Roman" w:hAnsi="Times New Roman" w:cs="Times New Roman"/>
          <w:i/>
          <w:sz w:val="28"/>
          <w:szCs w:val="28"/>
        </w:rPr>
      </w:pPr>
      <w:r w:rsidRPr="00D05A0B">
        <w:rPr>
          <w:rFonts w:ascii="Times New Roman" w:hAnsi="Times New Roman" w:cs="Times New Roman"/>
          <w:i/>
          <w:sz w:val="28"/>
          <w:szCs w:val="28"/>
        </w:rPr>
        <w:t>Примерные фразы</w:t>
      </w:r>
    </w:p>
    <w:p w14:paraId="5B1D45C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Армяк – это кафтан, который шили из толстого сукна. </w:t>
      </w:r>
    </w:p>
    <w:p w14:paraId="0D0B5E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Урбанизация – это рост городов и усиление их роли в жизни общества. </w:t>
      </w:r>
    </w:p>
    <w:p w14:paraId="08391C5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Власть в 19 веке не всегда проводила политику, отвечавшую интересам страны.</w:t>
      </w:r>
    </w:p>
    <w:p w14:paraId="120088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19 век окончательно сделал Россию великой мировой державой.</w:t>
      </w:r>
    </w:p>
    <w:p w14:paraId="3992A23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49665DA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Понимание необходимости отмены крепостного права возникло ещё в 18 веке у передовой части русского общества.</w:t>
      </w:r>
    </w:p>
    <w:p w14:paraId="77233CD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Реформы происходили во время царствования почти всех российских императоров 19 века.</w:t>
      </w:r>
    </w:p>
    <w:p w14:paraId="1DE2AD6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Реакция – это политика активного сопротивления прогрессивным переменам в обществе.</w:t>
      </w:r>
    </w:p>
    <w:p w14:paraId="1C23D87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2634D52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выводы</w:t>
      </w:r>
    </w:p>
    <w:p w14:paraId="53E122C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7F00640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В течение 19 века власть осознавала необходимость перемен, но старалась не допускать смуты, которая была неизбежна из-за решительных </w:t>
      </w:r>
      <w:r w:rsidRPr="00D05A0B">
        <w:rPr>
          <w:rFonts w:ascii="Times New Roman" w:hAnsi="Times New Roman" w:cs="Times New Roman"/>
          <w:sz w:val="28"/>
          <w:szCs w:val="28"/>
        </w:rPr>
        <w:lastRenderedPageBreak/>
        <w:t>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4D09D5F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0D62C0A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D05A0B">
        <w:rPr>
          <w:rFonts w:ascii="Times New Roman" w:hAnsi="Times New Roman" w:cs="Times New Roman"/>
          <w:sz w:val="28"/>
          <w:szCs w:val="28"/>
          <w:lang w:val="en-US"/>
        </w:rPr>
        <w:t>I</w:t>
      </w:r>
      <w:r w:rsidRPr="00D05A0B">
        <w:rPr>
          <w:rFonts w:ascii="Times New Roman" w:hAnsi="Times New Roman" w:cs="Times New Roman"/>
          <w:sz w:val="28"/>
          <w:szCs w:val="28"/>
        </w:rPr>
        <w:t>.</w:t>
      </w:r>
    </w:p>
    <w:p w14:paraId="208558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369589B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21D06475" w14:textId="77777777" w:rsidR="00C80B90" w:rsidRPr="00D05A0B" w:rsidRDefault="00C80B90" w:rsidP="00C80B90">
      <w:pPr>
        <w:spacing w:line="360" w:lineRule="auto"/>
        <w:ind w:firstLine="709"/>
        <w:jc w:val="center"/>
        <w:rPr>
          <w:rFonts w:ascii="Times New Roman" w:hAnsi="Times New Roman" w:cs="Times New Roman"/>
          <w:b/>
          <w:sz w:val="28"/>
          <w:szCs w:val="28"/>
        </w:rPr>
      </w:pPr>
      <w:r w:rsidRPr="00D05A0B">
        <w:rPr>
          <w:rFonts w:ascii="Times New Roman" w:hAnsi="Times New Roman" w:cs="Times New Roman"/>
          <w:b/>
          <w:sz w:val="28"/>
          <w:szCs w:val="28"/>
        </w:rPr>
        <w:t>10 КЛАСС</w:t>
      </w:r>
    </w:p>
    <w:p w14:paraId="52AA9A78"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hAnsi="Times New Roman" w:cs="Times New Roman"/>
          <w:b/>
          <w:bCs/>
          <w:sz w:val="28"/>
          <w:szCs w:val="28"/>
        </w:rPr>
        <w:t>(6-й год обучения на уровне ООО)</w:t>
      </w:r>
    </w:p>
    <w:p w14:paraId="75F4CFBF"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Повторение</w:t>
      </w:r>
    </w:p>
    <w:p w14:paraId="4BD2D0A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Повторение изученного в 8 классе</w:t>
      </w:r>
    </w:p>
    <w:p w14:paraId="719AFFF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Стартовая контрольная работа (входное оценивание)</w:t>
      </w:r>
    </w:p>
    <w:p w14:paraId="625A7F2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sz w:val="28"/>
          <w:szCs w:val="28"/>
        </w:rPr>
        <w:t>Всеобщая история</w:t>
      </w:r>
      <w:r w:rsidRPr="00D05A0B">
        <w:rPr>
          <w:rFonts w:ascii="Times New Roman" w:hAnsi="Times New Roman" w:cs="Times New Roman"/>
          <w:sz w:val="28"/>
          <w:szCs w:val="28"/>
        </w:rPr>
        <w:t xml:space="preserve"> </w:t>
      </w:r>
    </w:p>
    <w:p w14:paraId="44CC952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Новейшая история. </w:t>
      </w:r>
      <w:r w:rsidRPr="00D05A0B">
        <w:rPr>
          <w:rFonts w:ascii="Times New Roman" w:eastAsia="Times New Roman" w:hAnsi="Times New Roman" w:cs="Times New Roman"/>
          <w:sz w:val="28"/>
          <w:szCs w:val="28"/>
        </w:rPr>
        <w:t>Мир к началу XX в. Новейшая история: понятие, периодизация.</w:t>
      </w:r>
    </w:p>
    <w:p w14:paraId="77836D9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Мир в 1900–1914 гг.</w:t>
      </w:r>
    </w:p>
    <w:p w14:paraId="080FDA9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05A0B">
        <w:rPr>
          <w:rFonts w:ascii="Times New Roman" w:eastAsia="Times New Roman" w:hAnsi="Times New Roman" w:cs="Times New Roman"/>
          <w:iCs/>
          <w:sz w:val="28"/>
          <w:szCs w:val="28"/>
        </w:rPr>
        <w:t>Социальные и политические реформы; Д. Ллойд Джордж.</w:t>
      </w:r>
    </w:p>
    <w:p w14:paraId="634207F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05A0B">
        <w:rPr>
          <w:rFonts w:ascii="Times New Roman" w:eastAsia="Times New Roman" w:hAnsi="Times New Roman" w:cs="Times New Roman"/>
          <w:iCs/>
          <w:sz w:val="28"/>
          <w:szCs w:val="28"/>
        </w:rPr>
        <w:t>Руководители освободительной борьбы (Сунь Ятсен, Э. Сапата, Ф. Вилья).</w:t>
      </w:r>
    </w:p>
    <w:p w14:paraId="77381CD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Российская империя в начале XX вв.</w:t>
      </w:r>
    </w:p>
    <w:p w14:paraId="3EB65D7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Кризис империи в начале ХХ века</w:t>
      </w:r>
    </w:p>
    <w:p w14:paraId="752C421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05A0B">
        <w:rPr>
          <w:rFonts w:ascii="Times New Roman" w:eastAsia="Times New Roman" w:hAnsi="Times New Roman" w:cs="Times New Roman"/>
          <w:iCs/>
          <w:sz w:val="28"/>
          <w:szCs w:val="28"/>
        </w:rPr>
        <w:t>Отечественный и иностранный капитал, его роль в индустриализации страны.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Россия –мировой экспортер хлеба. Аграрный вопрос.</w:t>
      </w:r>
    </w:p>
    <w:p w14:paraId="3DF1795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05A0B">
        <w:rPr>
          <w:rFonts w:ascii="Times New Roman" w:eastAsia="Times New Roman" w:hAnsi="Times New Roman" w:cs="Times New Roman"/>
          <w:iCs/>
          <w:sz w:val="28"/>
          <w:szCs w:val="28"/>
        </w:rPr>
        <w:t>Положение женщины в обществе. Церковь в условиях кризиса имперской идеологии. Распространение светской этики и культуры.</w:t>
      </w:r>
    </w:p>
    <w:p w14:paraId="73C84BE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6613D1B3" w14:textId="77777777" w:rsidR="00C80B90" w:rsidRPr="00D05A0B" w:rsidRDefault="00C80B90" w:rsidP="00C80B90">
      <w:pPr>
        <w:tabs>
          <w:tab w:val="left" w:pos="2540"/>
          <w:tab w:val="left" w:pos="4480"/>
          <w:tab w:val="left" w:pos="6380"/>
          <w:tab w:val="left" w:pos="8100"/>
          <w:tab w:val="left" w:pos="892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Первая российская революция 1905–1907 гг. Начало парламентаризма</w:t>
      </w:r>
    </w:p>
    <w:p w14:paraId="2160ADA6" w14:textId="77777777" w:rsidR="00C80B90" w:rsidRPr="00D05A0B" w:rsidRDefault="00C80B90" w:rsidP="00C80B90">
      <w:pPr>
        <w:tabs>
          <w:tab w:val="left" w:pos="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Николай II и его окружение. Деятельность В.К. Плеве на посту министра внутренних</w:t>
      </w:r>
      <w:r w:rsidRPr="00D05A0B">
        <w:rPr>
          <w:rFonts w:ascii="Times New Roman" w:hAnsi="Times New Roman" w:cs="Times New Roman"/>
          <w:sz w:val="28"/>
          <w:szCs w:val="28"/>
        </w:rPr>
        <w:tab/>
        <w:t xml:space="preserve"> </w:t>
      </w:r>
      <w:r w:rsidRPr="00D05A0B">
        <w:rPr>
          <w:rFonts w:ascii="Times New Roman" w:eastAsia="Times New Roman" w:hAnsi="Times New Roman" w:cs="Times New Roman"/>
          <w:sz w:val="28"/>
          <w:szCs w:val="28"/>
        </w:rPr>
        <w:t xml:space="preserve">дел. Оппозиционное либеральное движение. </w:t>
      </w:r>
      <w:r w:rsidRPr="00D05A0B">
        <w:rPr>
          <w:rFonts w:ascii="Times New Roman" w:eastAsia="Times New Roman" w:hAnsi="Times New Roman" w:cs="Times New Roman"/>
          <w:iCs/>
          <w:sz w:val="28"/>
          <w:szCs w:val="28"/>
        </w:rPr>
        <w:t>«Союз освобождения». «Банкетная кампания».</w:t>
      </w:r>
    </w:p>
    <w:p w14:paraId="14F2892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D05A0B">
        <w:rPr>
          <w:rFonts w:ascii="Times New Roman" w:eastAsia="Times New Roman" w:hAnsi="Times New Roman" w:cs="Times New Roman"/>
          <w:iCs/>
          <w:sz w:val="28"/>
          <w:szCs w:val="28"/>
        </w:rPr>
        <w:t>Политический терроризм.</w:t>
      </w:r>
    </w:p>
    <w:p w14:paraId="3785755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15F2627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D05A0B">
        <w:rPr>
          <w:rFonts w:ascii="Times New Roman" w:eastAsia="Times New Roman" w:hAnsi="Times New Roman" w:cs="Times New Roman"/>
          <w:iCs/>
          <w:sz w:val="28"/>
          <w:szCs w:val="28"/>
        </w:rPr>
        <w:t>Неонароднические партии и организации (социалисты-революционеры).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D05A0B">
        <w:rPr>
          <w:rFonts w:ascii="Times New Roman" w:eastAsia="Times New Roman" w:hAnsi="Times New Roman" w:cs="Times New Roman"/>
          <w:iCs/>
          <w:sz w:val="28"/>
          <w:szCs w:val="28"/>
        </w:rPr>
        <w:t>Национальные партии</w:t>
      </w:r>
      <w:r w:rsidRPr="00D05A0B">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EB8585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Деятельность I и II Государственной думы: итоги и уроки.</w:t>
      </w:r>
    </w:p>
    <w:p w14:paraId="51226ED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Общество и власть после революции</w:t>
      </w:r>
    </w:p>
    <w:p w14:paraId="310297B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05A0B">
        <w:rPr>
          <w:rFonts w:ascii="Times New Roman" w:eastAsia="Times New Roman" w:hAnsi="Times New Roman" w:cs="Times New Roman"/>
          <w:iCs/>
          <w:sz w:val="28"/>
          <w:szCs w:val="28"/>
        </w:rPr>
        <w:t>Национальные партии и фракции в Государственной Думе.</w:t>
      </w:r>
    </w:p>
    <w:p w14:paraId="4B82A25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6D99D3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«Серебряный век» российской культуры</w:t>
      </w:r>
    </w:p>
    <w:p w14:paraId="415A239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A13EA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291E45F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в.в мировую культуру.</w:t>
      </w:r>
    </w:p>
    <w:p w14:paraId="096DDB4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568243D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Наш регион в начале </w:t>
      </w:r>
      <w:r w:rsidRPr="00D05A0B">
        <w:rPr>
          <w:rFonts w:ascii="Times New Roman" w:eastAsia="Times New Roman" w:hAnsi="Times New Roman" w:cs="Times New Roman"/>
          <w:sz w:val="28"/>
          <w:szCs w:val="28"/>
          <w:lang w:val="en-US"/>
        </w:rPr>
        <w:t>XX</w:t>
      </w:r>
      <w:r w:rsidRPr="00D05A0B">
        <w:rPr>
          <w:rFonts w:ascii="Times New Roman" w:eastAsia="Times New Roman" w:hAnsi="Times New Roman" w:cs="Times New Roman"/>
          <w:sz w:val="28"/>
          <w:szCs w:val="28"/>
        </w:rPr>
        <w:t xml:space="preserve"> в.</w:t>
      </w:r>
    </w:p>
    <w:p w14:paraId="5E71F535" w14:textId="77777777" w:rsidR="00C80B90" w:rsidRPr="00D05A0B" w:rsidRDefault="00C80B90" w:rsidP="00C80B90">
      <w:pPr>
        <w:spacing w:line="360" w:lineRule="auto"/>
        <w:ind w:firstLine="709"/>
        <w:jc w:val="both"/>
        <w:rPr>
          <w:rFonts w:ascii="Times New Roman" w:eastAsia="Times New Roman" w:hAnsi="Times New Roman" w:cs="Times New Roman"/>
          <w:b/>
          <w:color w:val="000000"/>
          <w:sz w:val="28"/>
          <w:szCs w:val="28"/>
        </w:rPr>
      </w:pPr>
      <w:r w:rsidRPr="00D05A0B">
        <w:rPr>
          <w:rFonts w:ascii="Times New Roman" w:eastAsia="Times New Roman" w:hAnsi="Times New Roman" w:cs="Times New Roman"/>
          <w:b/>
          <w:color w:val="000000"/>
          <w:sz w:val="28"/>
          <w:szCs w:val="28"/>
        </w:rPr>
        <w:t>Обобщающее повторение по курсу «История России. Всеобщая история»</w:t>
      </w:r>
    </w:p>
    <w:p w14:paraId="54D8EB7D"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Повторение и систематизация изученного.</w:t>
      </w:r>
    </w:p>
    <w:p w14:paraId="20CEF03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3DE1D3E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b/>
          <w:i/>
          <w:sz w:val="28"/>
          <w:szCs w:val="28"/>
        </w:rPr>
        <w:t>Примерные виды деятельности обучающихся</w:t>
      </w:r>
      <w:r w:rsidRPr="00D05A0B">
        <w:rPr>
          <w:rFonts w:ascii="Times New Roman" w:eastAsia="Calibri" w:hAnsi="Times New Roman" w:cs="Times New Roman"/>
          <w:b/>
          <w:sz w:val="28"/>
          <w:szCs w:val="28"/>
        </w:rPr>
        <w:t>:</w:t>
      </w:r>
    </w:p>
    <w:p w14:paraId="1B8B3D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7B115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6FA2090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3640F74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755C5A2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72FB7CC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34EFE7BE"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b/>
          <w:color w:val="000000"/>
          <w:sz w:val="28"/>
          <w:szCs w:val="28"/>
        </w:rPr>
        <w:t>Примерная тематическая и терминологическая лексика</w:t>
      </w:r>
    </w:p>
    <w:p w14:paraId="729A3611"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i/>
          <w:color w:val="000000"/>
          <w:sz w:val="28"/>
          <w:szCs w:val="28"/>
        </w:rPr>
        <w:t>Примерные слова и словосочетания</w:t>
      </w:r>
    </w:p>
    <w:p w14:paraId="2119266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Аграрный вопрос,</w:t>
      </w:r>
      <w:r w:rsidRPr="00D05A0B">
        <w:rPr>
          <w:rFonts w:ascii="Times New Roman" w:eastAsia="Times New Roman" w:hAnsi="Times New Roman" w:cs="Times New Roman"/>
          <w:iCs/>
          <w:sz w:val="28"/>
          <w:szCs w:val="28"/>
        </w:rPr>
        <w:t xml:space="preserve"> </w:t>
      </w:r>
      <w:r w:rsidRPr="00D05A0B">
        <w:rPr>
          <w:rFonts w:ascii="Times New Roman" w:eastAsia="Times New Roman" w:hAnsi="Times New Roman" w:cs="Times New Roman"/>
          <w:sz w:val="28"/>
          <w:szCs w:val="28"/>
        </w:rPr>
        <w:t>буржуазия,</w:t>
      </w:r>
      <w:r w:rsidRPr="00D05A0B">
        <w:rPr>
          <w:rFonts w:ascii="Times New Roman" w:eastAsia="Times New Roman" w:hAnsi="Times New Roman" w:cs="Times New Roman"/>
          <w:iCs/>
          <w:sz w:val="28"/>
          <w:szCs w:val="28"/>
        </w:rPr>
        <w:t xml:space="preserve"> </w:t>
      </w:r>
      <w:r w:rsidRPr="00D05A0B">
        <w:rPr>
          <w:rFonts w:ascii="Times New Roman" w:eastAsia="Times New Roman" w:hAnsi="Times New Roman" w:cs="Times New Roman"/>
          <w:sz w:val="28"/>
          <w:szCs w:val="28"/>
        </w:rPr>
        <w:t xml:space="preserve">вооруженное восстание, демография, </w:t>
      </w:r>
      <w:r w:rsidRPr="00D05A0B">
        <w:rPr>
          <w:rFonts w:ascii="Times New Roman" w:eastAsia="Times New Roman" w:hAnsi="Times New Roman" w:cs="Times New Roman"/>
          <w:iCs/>
          <w:sz w:val="28"/>
          <w:szCs w:val="28"/>
        </w:rPr>
        <w:t xml:space="preserve">имперская идеология, индустриализация страны, иностранный капитал, </w:t>
      </w:r>
      <w:r w:rsidRPr="00D05A0B">
        <w:rPr>
          <w:rFonts w:ascii="Times New Roman" w:eastAsia="Times New Roman" w:hAnsi="Times New Roman" w:cs="Times New Roman"/>
          <w:sz w:val="28"/>
          <w:szCs w:val="28"/>
        </w:rPr>
        <w:t>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w:t>
      </w:r>
      <w:r w:rsidRPr="00D05A0B">
        <w:rPr>
          <w:rFonts w:ascii="Times New Roman" w:eastAsia="Times New Roman" w:hAnsi="Times New Roman" w:cs="Times New Roman"/>
          <w:iCs/>
          <w:sz w:val="28"/>
          <w:szCs w:val="28"/>
        </w:rPr>
        <w:t xml:space="preserve"> реформы,</w:t>
      </w:r>
      <w:r w:rsidRPr="00D05A0B">
        <w:rPr>
          <w:rFonts w:ascii="Times New Roman" w:eastAsia="Times New Roman" w:hAnsi="Times New Roman" w:cs="Times New Roman"/>
          <w:sz w:val="28"/>
          <w:szCs w:val="28"/>
        </w:rPr>
        <w:t xml:space="preserve"> социальная средние городские слои, стратификация, социальные движения, урбанизация, экономический рост, экономическое развитие, экспортер.</w:t>
      </w:r>
    </w:p>
    <w:p w14:paraId="5CE343EA" w14:textId="77777777" w:rsidR="00C80B90" w:rsidRPr="00D05A0B" w:rsidRDefault="00C80B90" w:rsidP="00C80B90">
      <w:pPr>
        <w:spacing w:line="360" w:lineRule="auto"/>
        <w:ind w:firstLine="709"/>
        <w:jc w:val="both"/>
        <w:rPr>
          <w:rFonts w:ascii="Times New Roman" w:eastAsia="Times New Roman" w:hAnsi="Times New Roman" w:cs="Times New Roman"/>
          <w:i/>
          <w:color w:val="000000"/>
          <w:sz w:val="28"/>
          <w:szCs w:val="28"/>
        </w:rPr>
      </w:pPr>
      <w:r w:rsidRPr="00D05A0B">
        <w:rPr>
          <w:rFonts w:ascii="Times New Roman" w:eastAsia="Times New Roman" w:hAnsi="Times New Roman" w:cs="Times New Roman"/>
          <w:i/>
          <w:color w:val="000000"/>
          <w:sz w:val="28"/>
          <w:szCs w:val="28"/>
        </w:rPr>
        <w:t>Примерные фразы</w:t>
      </w:r>
    </w:p>
    <w:p w14:paraId="15B14393"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покажу на карте территории, которые входили в состав Российской империи в начале 20 века.</w:t>
      </w:r>
    </w:p>
    <w:p w14:paraId="4C7A1087"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объясню, каковы особенности российской экономики начала 20 века.</w:t>
      </w:r>
    </w:p>
    <w:p w14:paraId="01D8F8BE"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7BCB4180"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Мы назвали конкретные результаты Столыпинской аграрной реформы и сказали об отношении крестьянства к этой реформе.</w:t>
      </w:r>
    </w:p>
    <w:p w14:paraId="3F9CB959"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могу объяснить, почему начало 20 века называют «Серебряным веком».</w:t>
      </w:r>
    </w:p>
    <w:p w14:paraId="7A7F60D2"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подготовил доклад о достижениях русской науки в начале 20 века.</w:t>
      </w:r>
    </w:p>
    <w:p w14:paraId="03B26229"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Мы обсуждали экономическое развитие России в начале ХХ века.</w:t>
      </w:r>
    </w:p>
    <w:p w14:paraId="6D6C7AC3"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Сегодня на уроке мы обсуждали экономический и политический кризис начала 20-ых годов.</w:t>
      </w:r>
    </w:p>
    <w:p w14:paraId="75AE69B2"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i/>
          <w:color w:val="000000"/>
          <w:sz w:val="28"/>
          <w:szCs w:val="28"/>
        </w:rPr>
        <w:t>Примерные выводы</w:t>
      </w:r>
    </w:p>
    <w:p w14:paraId="3F19D05E"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5C5B85FB"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 xml:space="preserve">Внутренняя политика Николая </w:t>
      </w:r>
      <w:r w:rsidRPr="00D05A0B">
        <w:rPr>
          <w:rFonts w:ascii="Times New Roman" w:eastAsia="Times New Roman" w:hAnsi="Times New Roman" w:cs="Times New Roman"/>
          <w:color w:val="000000"/>
          <w:sz w:val="28"/>
          <w:szCs w:val="28"/>
          <w:lang w:val="en-US"/>
        </w:rPr>
        <w:t>II</w:t>
      </w:r>
      <w:r w:rsidRPr="00D05A0B">
        <w:rPr>
          <w:rFonts w:ascii="Times New Roman" w:eastAsia="Times New Roman" w:hAnsi="Times New Roman" w:cs="Times New Roman"/>
          <w:color w:val="000000"/>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D05A0B">
        <w:rPr>
          <w:rFonts w:ascii="Times New Roman" w:eastAsia="Times New Roman" w:hAnsi="Times New Roman" w:cs="Times New Roman"/>
          <w:color w:val="000000"/>
          <w:sz w:val="28"/>
          <w:szCs w:val="28"/>
          <w:lang w:val="en-US"/>
        </w:rPr>
        <w:t>II</w:t>
      </w:r>
      <w:r w:rsidRPr="00D05A0B">
        <w:rPr>
          <w:rFonts w:ascii="Times New Roman" w:eastAsia="Times New Roman" w:hAnsi="Times New Roman" w:cs="Times New Roman"/>
          <w:color w:val="000000"/>
          <w:sz w:val="28"/>
          <w:szCs w:val="28"/>
        </w:rPr>
        <w:t xml:space="preserve"> решительных реформ. Силы, оппозиционные царю, встали на путь организационного оформления политических партий.</w:t>
      </w:r>
    </w:p>
    <w:p w14:paraId="3E2FD43D"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lastRenderedPageBreak/>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4BEDEAC5"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015473C4" w14:textId="77777777" w:rsidR="00C80B90" w:rsidRPr="00D05A0B" w:rsidRDefault="00C80B90" w:rsidP="00C80B90">
      <w:pPr>
        <w:jc w:val="center"/>
        <w:rPr>
          <w:rFonts w:ascii="Times New Roman" w:hAnsi="Times New Roman" w:cs="Times New Roman"/>
          <w:i/>
          <w:sz w:val="28"/>
          <w:szCs w:val="28"/>
        </w:rPr>
      </w:pPr>
      <w:r w:rsidRPr="00D05A0B">
        <w:rPr>
          <w:rFonts w:ascii="Times New Roman" w:hAnsi="Times New Roman" w:cs="Times New Roman"/>
          <w:i/>
          <w:sz w:val="28"/>
          <w:szCs w:val="28"/>
        </w:rPr>
        <w:t>Синхронизация курсов всеобщей истории и истории России</w:t>
      </w:r>
    </w:p>
    <w:tbl>
      <w:tblPr>
        <w:tblStyle w:val="ae"/>
        <w:tblW w:w="0" w:type="auto"/>
        <w:tblLook w:val="04A0" w:firstRow="1" w:lastRow="0" w:firstColumn="1" w:lastColumn="0" w:noHBand="0" w:noVBand="1"/>
      </w:tblPr>
      <w:tblGrid>
        <w:gridCol w:w="816"/>
        <w:gridCol w:w="4282"/>
        <w:gridCol w:w="4247"/>
      </w:tblGrid>
      <w:tr w:rsidR="00BB2BB3" w:rsidRPr="00D05A0B" w14:paraId="732BD1D3" w14:textId="77777777" w:rsidTr="00A008AC">
        <w:trPr>
          <w:trHeight w:val="70"/>
        </w:trPr>
        <w:tc>
          <w:tcPr>
            <w:tcW w:w="816" w:type="dxa"/>
            <w:vMerge w:val="restart"/>
          </w:tcPr>
          <w:p w14:paraId="2F8A3CF4" w14:textId="77777777" w:rsidR="00BB2BB3" w:rsidRPr="00D05A0B" w:rsidRDefault="00BB2BB3" w:rsidP="00A008AC">
            <w:pPr>
              <w:jc w:val="center"/>
              <w:rPr>
                <w:rFonts w:ascii="Times New Roman" w:hAnsi="Times New Roman" w:cs="Times New Roman"/>
              </w:rPr>
            </w:pPr>
            <w:r w:rsidRPr="00D05A0B">
              <w:rPr>
                <w:rFonts w:ascii="Times New Roman" w:hAnsi="Times New Roman" w:cs="Times New Roman"/>
              </w:rPr>
              <w:t>Класс</w:t>
            </w:r>
          </w:p>
        </w:tc>
        <w:tc>
          <w:tcPr>
            <w:tcW w:w="8529" w:type="dxa"/>
            <w:gridSpan w:val="2"/>
            <w:tcBorders>
              <w:bottom w:val="single" w:sz="4" w:space="0" w:color="auto"/>
            </w:tcBorders>
          </w:tcPr>
          <w:p w14:paraId="655118A8" w14:textId="77777777" w:rsidR="00BB2BB3" w:rsidRPr="00D05A0B" w:rsidRDefault="00BB2BB3" w:rsidP="00A008AC">
            <w:pPr>
              <w:jc w:val="center"/>
              <w:rPr>
                <w:rFonts w:ascii="Times New Roman" w:hAnsi="Times New Roman" w:cs="Times New Roman"/>
                <w:b/>
                <w:sz w:val="28"/>
                <w:szCs w:val="28"/>
              </w:rPr>
            </w:pPr>
            <w:r w:rsidRPr="00D05A0B">
              <w:rPr>
                <w:rFonts w:ascii="Times New Roman" w:hAnsi="Times New Roman" w:cs="Times New Roman"/>
                <w:b/>
                <w:sz w:val="28"/>
                <w:szCs w:val="28"/>
              </w:rPr>
              <w:t>Курсы</w:t>
            </w:r>
          </w:p>
        </w:tc>
      </w:tr>
      <w:tr w:rsidR="00BB2BB3" w:rsidRPr="00D05A0B" w14:paraId="6F74FDDF" w14:textId="77777777" w:rsidTr="00A008AC">
        <w:trPr>
          <w:trHeight w:val="585"/>
        </w:trPr>
        <w:tc>
          <w:tcPr>
            <w:tcW w:w="816" w:type="dxa"/>
            <w:vMerge/>
          </w:tcPr>
          <w:p w14:paraId="731D81F6" w14:textId="77777777" w:rsidR="00BB2BB3" w:rsidRPr="00D05A0B" w:rsidRDefault="00BB2BB3" w:rsidP="00A008AC">
            <w:pPr>
              <w:jc w:val="center"/>
              <w:rPr>
                <w:rFonts w:ascii="Times New Roman" w:hAnsi="Times New Roman" w:cs="Times New Roman"/>
                <w:sz w:val="28"/>
                <w:szCs w:val="28"/>
              </w:rPr>
            </w:pPr>
          </w:p>
        </w:tc>
        <w:tc>
          <w:tcPr>
            <w:tcW w:w="4282" w:type="dxa"/>
            <w:tcBorders>
              <w:top w:val="single" w:sz="4" w:space="0" w:color="auto"/>
            </w:tcBorders>
          </w:tcPr>
          <w:p w14:paraId="4E0FB360" w14:textId="77777777" w:rsidR="00BB2BB3" w:rsidRPr="00D05A0B" w:rsidRDefault="00BB2BB3" w:rsidP="00A008AC">
            <w:pPr>
              <w:jc w:val="center"/>
              <w:rPr>
                <w:rFonts w:ascii="Times New Roman" w:hAnsi="Times New Roman" w:cs="Times New Roman"/>
                <w:b/>
                <w:sz w:val="28"/>
                <w:szCs w:val="28"/>
              </w:rPr>
            </w:pPr>
            <w:r w:rsidRPr="00D05A0B">
              <w:rPr>
                <w:rFonts w:ascii="Times New Roman" w:hAnsi="Times New Roman" w:cs="Times New Roman"/>
                <w:b/>
                <w:sz w:val="28"/>
                <w:szCs w:val="28"/>
              </w:rPr>
              <w:t>Всеобщая история</w:t>
            </w:r>
          </w:p>
        </w:tc>
        <w:tc>
          <w:tcPr>
            <w:tcW w:w="4247" w:type="dxa"/>
            <w:tcBorders>
              <w:top w:val="single" w:sz="4" w:space="0" w:color="auto"/>
            </w:tcBorders>
          </w:tcPr>
          <w:p w14:paraId="4B615133" w14:textId="77777777" w:rsidR="00BB2BB3" w:rsidRPr="00D05A0B" w:rsidRDefault="00BB2BB3" w:rsidP="00A008AC">
            <w:pPr>
              <w:jc w:val="center"/>
              <w:rPr>
                <w:rFonts w:ascii="Times New Roman" w:hAnsi="Times New Roman" w:cs="Times New Roman"/>
                <w:b/>
                <w:sz w:val="28"/>
                <w:szCs w:val="28"/>
              </w:rPr>
            </w:pPr>
            <w:r w:rsidRPr="00D05A0B">
              <w:rPr>
                <w:rFonts w:ascii="Times New Roman" w:hAnsi="Times New Roman" w:cs="Times New Roman"/>
                <w:b/>
                <w:sz w:val="28"/>
                <w:szCs w:val="28"/>
              </w:rPr>
              <w:t>История России</w:t>
            </w:r>
          </w:p>
        </w:tc>
      </w:tr>
      <w:tr w:rsidR="00BB2BB3" w:rsidRPr="00D05A0B" w14:paraId="737756E7" w14:textId="77777777" w:rsidTr="00A008AC">
        <w:tc>
          <w:tcPr>
            <w:tcW w:w="816" w:type="dxa"/>
          </w:tcPr>
          <w:p w14:paraId="763C46E0"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5 </w:t>
            </w:r>
          </w:p>
        </w:tc>
        <w:tc>
          <w:tcPr>
            <w:tcW w:w="4282" w:type="dxa"/>
            <w:vAlign w:val="bottom"/>
          </w:tcPr>
          <w:p w14:paraId="0177EAC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
                <w:bCs/>
              </w:rPr>
              <w:t>ИСТОРИЯ ДРЕВНЕГО МИРА</w:t>
            </w:r>
          </w:p>
          <w:p w14:paraId="70758676"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Первобытность</w:t>
            </w:r>
          </w:p>
          <w:p w14:paraId="67B45E58"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Древний Восток</w:t>
            </w:r>
          </w:p>
          <w:p w14:paraId="0D94368E"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Античный мир</w:t>
            </w:r>
          </w:p>
          <w:p w14:paraId="09FD9E3C"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Древняя Греция</w:t>
            </w:r>
          </w:p>
          <w:p w14:paraId="61AC238F"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Древний Рим</w:t>
            </w:r>
          </w:p>
        </w:tc>
        <w:tc>
          <w:tcPr>
            <w:tcW w:w="4247" w:type="dxa"/>
          </w:tcPr>
          <w:p w14:paraId="23DD14E5" w14:textId="77777777" w:rsidR="00BB2BB3" w:rsidRPr="00D05A0B" w:rsidRDefault="00BB2BB3" w:rsidP="00A008AC">
            <w:pPr>
              <w:jc w:val="both"/>
              <w:rPr>
                <w:rFonts w:ascii="Times New Roman" w:hAnsi="Times New Roman" w:cs="Times New Roman"/>
              </w:rPr>
            </w:pPr>
            <w:r w:rsidRPr="00D05A0B">
              <w:rPr>
                <w:rFonts w:ascii="Times New Roman" w:hAnsi="Times New Roman" w:cs="Times New Roman"/>
              </w:rPr>
              <w:t>Народы и государства на территории нашей страны</w:t>
            </w:r>
          </w:p>
        </w:tc>
      </w:tr>
      <w:tr w:rsidR="00BB2BB3" w:rsidRPr="00D05A0B" w14:paraId="6F218486" w14:textId="77777777" w:rsidTr="00A008AC">
        <w:tc>
          <w:tcPr>
            <w:tcW w:w="816" w:type="dxa"/>
          </w:tcPr>
          <w:p w14:paraId="444DC139"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6 </w:t>
            </w:r>
          </w:p>
        </w:tc>
        <w:tc>
          <w:tcPr>
            <w:tcW w:w="4282" w:type="dxa"/>
          </w:tcPr>
          <w:p w14:paraId="75FA715C"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b/>
                <w:bCs/>
              </w:rPr>
              <w:t>ИСТОРИЯ СРЕДНИХ ВЕКОВ. VI-XV вв.</w:t>
            </w:r>
          </w:p>
          <w:p w14:paraId="23DBC578"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Раннее Средневековье</w:t>
            </w:r>
          </w:p>
          <w:p w14:paraId="4133479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Зрелое Средневековье</w:t>
            </w:r>
          </w:p>
          <w:p w14:paraId="674D3747"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Страны Востока в Средние века</w:t>
            </w:r>
          </w:p>
          <w:p w14:paraId="184E821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Государства доколумбовой Америки</w:t>
            </w:r>
          </w:p>
        </w:tc>
        <w:tc>
          <w:tcPr>
            <w:tcW w:w="4247" w:type="dxa"/>
            <w:vAlign w:val="bottom"/>
          </w:tcPr>
          <w:p w14:paraId="16E0E03B"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
                <w:bCs/>
              </w:rPr>
              <w:t>ОТ ДРЕВНЕЙ РУСИ К РОССИЙСКОМУ ГОСУДАРСТВУ.VIII – XV вв.</w:t>
            </w:r>
          </w:p>
          <w:p w14:paraId="4C06FC4B"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rPr>
              <w:t>Восточная Европа в середине I тыс.н.э.</w:t>
            </w:r>
          </w:p>
          <w:p w14:paraId="4309A05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Образование государства Русь</w:t>
            </w:r>
          </w:p>
          <w:p w14:paraId="6357F972"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Русь в конце X – начале XII в.</w:t>
            </w:r>
          </w:p>
          <w:p w14:paraId="41098931" w14:textId="77777777" w:rsidR="00BB2BB3" w:rsidRPr="00D05A0B" w:rsidRDefault="00BB2BB3" w:rsidP="00A008AC">
            <w:pPr>
              <w:jc w:val="both"/>
              <w:rPr>
                <w:rFonts w:ascii="Times New Roman" w:hAnsi="Times New Roman" w:cs="Times New Roman"/>
              </w:rPr>
            </w:pPr>
            <w:r w:rsidRPr="00D05A0B">
              <w:rPr>
                <w:rFonts w:ascii="Times New Roman" w:hAnsi="Times New Roman" w:cs="Times New Roman"/>
              </w:rPr>
              <w:t>Культурное пространство</w:t>
            </w:r>
          </w:p>
          <w:p w14:paraId="25E10388" w14:textId="77777777" w:rsidR="00BB2BB3" w:rsidRPr="00D05A0B" w:rsidRDefault="00BB2BB3" w:rsidP="00A008AC">
            <w:pPr>
              <w:jc w:val="both"/>
              <w:rPr>
                <w:rFonts w:ascii="Times New Roman" w:eastAsia="Times New Roman" w:hAnsi="Times New Roman" w:cs="Times New Roman"/>
              </w:rPr>
            </w:pPr>
            <w:r w:rsidRPr="00D05A0B">
              <w:rPr>
                <w:rFonts w:ascii="Times New Roman" w:hAnsi="Times New Roman" w:cs="Times New Roman"/>
              </w:rPr>
              <w:t xml:space="preserve">Русь в середине </w:t>
            </w:r>
            <w:r w:rsidRPr="00D05A0B">
              <w:rPr>
                <w:rFonts w:ascii="Times New Roman" w:hAnsi="Times New Roman" w:cs="Times New Roman"/>
                <w:lang w:val="en-US"/>
              </w:rPr>
              <w:t>XII</w:t>
            </w:r>
            <w:r w:rsidRPr="00D05A0B">
              <w:rPr>
                <w:rFonts w:ascii="Times New Roman" w:hAnsi="Times New Roman" w:cs="Times New Roman"/>
              </w:rPr>
              <w:t xml:space="preserve"> – начале </w:t>
            </w:r>
            <w:r w:rsidRPr="00D05A0B">
              <w:rPr>
                <w:rFonts w:ascii="Times New Roman" w:hAnsi="Times New Roman" w:cs="Times New Roman"/>
                <w:lang w:val="en-US"/>
              </w:rPr>
              <w:t>XIII</w:t>
            </w:r>
            <w:r w:rsidRPr="00D05A0B">
              <w:rPr>
                <w:rFonts w:ascii="Times New Roman" w:hAnsi="Times New Roman" w:cs="Times New Roman"/>
              </w:rPr>
              <w:t>в.</w:t>
            </w:r>
          </w:p>
          <w:p w14:paraId="44512D02"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Русские земли в середине XIII – XIV в.</w:t>
            </w:r>
          </w:p>
          <w:p w14:paraId="79386CD5"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Народы и государства степной зоны</w:t>
            </w:r>
          </w:p>
          <w:p w14:paraId="04B40FAF"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Восточной Европы и Сибири в XIII–XV вв.</w:t>
            </w:r>
          </w:p>
          <w:p w14:paraId="0ACA5A0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w:t>
            </w:r>
          </w:p>
          <w:p w14:paraId="0FEDAEBE"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Формирование единого Русского</w:t>
            </w:r>
          </w:p>
          <w:p w14:paraId="2C5578D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государства в XV веке</w:t>
            </w:r>
          </w:p>
          <w:p w14:paraId="660933A1"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w:t>
            </w:r>
          </w:p>
          <w:p w14:paraId="0A0EA6CC"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3FBA7635" w14:textId="77777777" w:rsidTr="00A008AC">
        <w:tc>
          <w:tcPr>
            <w:tcW w:w="816" w:type="dxa"/>
          </w:tcPr>
          <w:p w14:paraId="73E5ED28"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7 </w:t>
            </w:r>
          </w:p>
        </w:tc>
        <w:tc>
          <w:tcPr>
            <w:tcW w:w="4282" w:type="dxa"/>
            <w:vAlign w:val="bottom"/>
          </w:tcPr>
          <w:p w14:paraId="56C807B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ИСТОРИЯ НОВОГО</w:t>
            </w:r>
          </w:p>
          <w:p w14:paraId="52DC34B8"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ВРЕМЕНИ. XVI-XVII вв. От абсолютизма к парламентаризму. Первые буржуазные революции</w:t>
            </w:r>
          </w:p>
          <w:p w14:paraId="64DF56C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Европа в конце ХV- начале XVII в.</w:t>
            </w:r>
          </w:p>
          <w:p w14:paraId="670FF0C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Европа в конце ХV- начале XVII в.</w:t>
            </w:r>
          </w:p>
          <w:p w14:paraId="69949A6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Европы и Северной Америки в середине XVII-ХVIII в.</w:t>
            </w:r>
          </w:p>
          <w:p w14:paraId="04F4E772"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Востока в XVI-XVIII вв.</w:t>
            </w:r>
          </w:p>
        </w:tc>
        <w:tc>
          <w:tcPr>
            <w:tcW w:w="4247" w:type="dxa"/>
          </w:tcPr>
          <w:p w14:paraId="425FBB7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РОССИЯ В XVI – XVII ВЕКАХ: ОТ</w:t>
            </w:r>
          </w:p>
          <w:p w14:paraId="6DA7567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ВЕЛИКОГО КНЯЖЕСТВА К</w:t>
            </w:r>
          </w:p>
          <w:p w14:paraId="47ABE5D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ЦАРСТВУ</w:t>
            </w:r>
          </w:p>
          <w:p w14:paraId="289D83A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Россия в XVI веке</w:t>
            </w:r>
          </w:p>
          <w:p w14:paraId="3DD19FD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Смута в России</w:t>
            </w:r>
          </w:p>
          <w:p w14:paraId="2DEE286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Россия в XVII веке</w:t>
            </w:r>
          </w:p>
          <w:p w14:paraId="2491498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w:t>
            </w:r>
          </w:p>
          <w:p w14:paraId="74BE331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6B2C5754" w14:textId="77777777" w:rsidTr="00A008AC">
        <w:tc>
          <w:tcPr>
            <w:tcW w:w="816" w:type="dxa"/>
          </w:tcPr>
          <w:p w14:paraId="6F55B77A"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8 </w:t>
            </w:r>
          </w:p>
        </w:tc>
        <w:tc>
          <w:tcPr>
            <w:tcW w:w="4282" w:type="dxa"/>
          </w:tcPr>
          <w:p w14:paraId="466CB68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ИСТОРИЯ НОВОГО</w:t>
            </w:r>
          </w:p>
          <w:p w14:paraId="53A473E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ВРЕМЕНИ. XVIII в.</w:t>
            </w:r>
          </w:p>
          <w:p w14:paraId="66FE2FBD"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Эпоха Просвещения</w:t>
            </w:r>
          </w:p>
          <w:p w14:paraId="407A5DE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lastRenderedPageBreak/>
              <w:t>Эпоха промышленного</w:t>
            </w:r>
          </w:p>
          <w:p w14:paraId="3171EEA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переворота</w:t>
            </w:r>
          </w:p>
          <w:p w14:paraId="7ADDD7F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Великая французская революция</w:t>
            </w:r>
          </w:p>
        </w:tc>
        <w:tc>
          <w:tcPr>
            <w:tcW w:w="4247" w:type="dxa"/>
          </w:tcPr>
          <w:p w14:paraId="2BB3AB6D"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lastRenderedPageBreak/>
              <w:t>РОССИЯ В КОНЦЕ XVII - XVIII</w:t>
            </w:r>
          </w:p>
          <w:p w14:paraId="26C4362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ВЕКАХ: ОТ ЦАРСТВА К</w:t>
            </w:r>
          </w:p>
          <w:p w14:paraId="505E9A4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ИМПЕРИИ</w:t>
            </w:r>
          </w:p>
          <w:p w14:paraId="5850CE3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lastRenderedPageBreak/>
              <w:t>Россия в эпоху преобразований Петра I</w:t>
            </w:r>
          </w:p>
          <w:p w14:paraId="2F04C218"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После Петра Великого: эпоха</w:t>
            </w:r>
          </w:p>
          <w:p w14:paraId="6496D49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«дворцовых переворотов»</w:t>
            </w:r>
          </w:p>
          <w:p w14:paraId="09662502"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Россия в 1760-х – 1790- гг. Правление Екатерины II и Павла I</w:t>
            </w:r>
          </w:p>
          <w:p w14:paraId="2EA67F24"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Культурное пространство Российской империи в </w:t>
            </w:r>
            <w:r w:rsidRPr="00D05A0B">
              <w:rPr>
                <w:rFonts w:ascii="Times New Roman" w:eastAsia="Times New Roman" w:hAnsi="Times New Roman" w:cs="Times New Roman"/>
                <w:lang w:val="en-US"/>
              </w:rPr>
              <w:t>XVIII</w:t>
            </w:r>
            <w:r w:rsidRPr="00D05A0B">
              <w:rPr>
                <w:rFonts w:ascii="Times New Roman" w:eastAsia="Times New Roman" w:hAnsi="Times New Roman" w:cs="Times New Roman"/>
              </w:rPr>
              <w:t xml:space="preserve">. Народы России в </w:t>
            </w:r>
            <w:r w:rsidRPr="00D05A0B">
              <w:rPr>
                <w:rFonts w:ascii="Times New Roman" w:eastAsia="Times New Roman" w:hAnsi="Times New Roman" w:cs="Times New Roman"/>
                <w:lang w:val="en-US"/>
              </w:rPr>
              <w:t>XVIII</w:t>
            </w:r>
            <w:r w:rsidRPr="00D05A0B">
              <w:rPr>
                <w:rFonts w:ascii="Times New Roman" w:eastAsia="Times New Roman" w:hAnsi="Times New Roman" w:cs="Times New Roman"/>
              </w:rPr>
              <w:t xml:space="preserve"> в.</w:t>
            </w:r>
          </w:p>
          <w:p w14:paraId="44685182"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Россия при Павле </w:t>
            </w:r>
            <w:r w:rsidRPr="00D05A0B">
              <w:rPr>
                <w:rFonts w:ascii="Times New Roman" w:eastAsia="Times New Roman" w:hAnsi="Times New Roman" w:cs="Times New Roman"/>
                <w:lang w:val="en-US"/>
              </w:rPr>
              <w:t>I</w:t>
            </w:r>
            <w:r w:rsidRPr="00D05A0B">
              <w:rPr>
                <w:rFonts w:ascii="Times New Roman" w:eastAsia="Times New Roman" w:hAnsi="Times New Roman" w:cs="Times New Roman"/>
              </w:rPr>
              <w:t>.</w:t>
            </w:r>
          </w:p>
          <w:p w14:paraId="710BC25D"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1EB8BCB5" w14:textId="77777777" w:rsidTr="00A008AC">
        <w:tc>
          <w:tcPr>
            <w:tcW w:w="816" w:type="dxa"/>
          </w:tcPr>
          <w:p w14:paraId="1F1F20F0"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lastRenderedPageBreak/>
              <w:t xml:space="preserve">9 </w:t>
            </w:r>
          </w:p>
        </w:tc>
        <w:tc>
          <w:tcPr>
            <w:tcW w:w="4282" w:type="dxa"/>
          </w:tcPr>
          <w:p w14:paraId="083F4E9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ИСТОРИЯ НОВОГО ВРЕМЕНИ. XIX в.</w:t>
            </w:r>
          </w:p>
          <w:p w14:paraId="7FB5A6B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Европы и Северной Америки в первой половине ХIХ в.</w:t>
            </w:r>
          </w:p>
          <w:p w14:paraId="76C930A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Европы и Северной Америки во второй половине ХIХ в.</w:t>
            </w:r>
          </w:p>
          <w:p w14:paraId="1F5CCB8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Экономическое и социально-политическое развитие стран Европы и США в конце ХIХ в.</w:t>
            </w:r>
          </w:p>
          <w:p w14:paraId="45F9489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Азии в ХIХ в.</w:t>
            </w:r>
          </w:p>
          <w:p w14:paraId="0763CD4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Война за независимость в Латинской Америке</w:t>
            </w:r>
          </w:p>
          <w:p w14:paraId="1AC734F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Народы Африки в Новое время</w:t>
            </w:r>
          </w:p>
          <w:p w14:paraId="67480AE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Развитие культуры в XIX в.</w:t>
            </w:r>
          </w:p>
          <w:p w14:paraId="51D7F11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Международные отношения в XIX в.</w:t>
            </w:r>
          </w:p>
        </w:tc>
        <w:tc>
          <w:tcPr>
            <w:tcW w:w="4247" w:type="dxa"/>
          </w:tcPr>
          <w:p w14:paraId="64494577"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IV. РОССИЙСКАЯ ИМПЕРИЯ В XIX В.</w:t>
            </w:r>
          </w:p>
          <w:p w14:paraId="69FAC9F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 xml:space="preserve">Россия на пути к реформам (1801– </w:t>
            </w:r>
            <w:r w:rsidRPr="00D05A0B">
              <w:rPr>
                <w:rFonts w:ascii="Times New Roman" w:eastAsia="Times New Roman" w:hAnsi="Times New Roman" w:cs="Times New Roman"/>
                <w:w w:val="94"/>
              </w:rPr>
              <w:t>1861гг.)</w:t>
            </w:r>
          </w:p>
          <w:p w14:paraId="5522B32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Александровская эпоха: государственный либерализм</w:t>
            </w:r>
          </w:p>
          <w:p w14:paraId="2F3F3E9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Отечественная война 1812 г.</w:t>
            </w:r>
          </w:p>
          <w:p w14:paraId="285066B8"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Николаевское самодержавие: государственный консерватизм</w:t>
            </w:r>
          </w:p>
          <w:p w14:paraId="2F81681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Крепостнический социум. Деревня и город</w:t>
            </w:r>
          </w:p>
          <w:p w14:paraId="12837D52"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 империи в первой половине XIX в.</w:t>
            </w:r>
          </w:p>
          <w:p w14:paraId="596B7E6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Пространство империи: этнокультурный облик страны</w:t>
            </w:r>
          </w:p>
          <w:p w14:paraId="0BDCA6B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Формирование гражданского правосознания. Основные течения общественной мысли</w:t>
            </w:r>
          </w:p>
          <w:p w14:paraId="2AF53D0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w w:val="99"/>
              </w:rPr>
              <w:t>Россия в эпоху реформ</w:t>
            </w:r>
          </w:p>
          <w:p w14:paraId="1D343C3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Преобразования Александра II: социальная и правовая модернизация</w:t>
            </w:r>
          </w:p>
          <w:p w14:paraId="77F70D07"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«Народное самодержавие» Александра III</w:t>
            </w:r>
          </w:p>
          <w:p w14:paraId="5BBBB9D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Пореформенный социум. Сельское хозяйство и промышленность</w:t>
            </w:r>
          </w:p>
          <w:p w14:paraId="4BD4F69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 империи во второй половине XIX в.</w:t>
            </w:r>
          </w:p>
          <w:p w14:paraId="44060E3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Этнокультурный облик империи</w:t>
            </w:r>
          </w:p>
          <w:p w14:paraId="375C8017"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Формирование гражданского общества и основные направления общественных движений</w:t>
            </w:r>
          </w:p>
          <w:p w14:paraId="72AAD4F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0E72232D" w14:textId="77777777" w:rsidTr="00A008AC">
        <w:tc>
          <w:tcPr>
            <w:tcW w:w="816" w:type="dxa"/>
          </w:tcPr>
          <w:p w14:paraId="302C2F6A"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10</w:t>
            </w:r>
          </w:p>
        </w:tc>
        <w:tc>
          <w:tcPr>
            <w:tcW w:w="4282" w:type="dxa"/>
          </w:tcPr>
          <w:p w14:paraId="2A23D02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 xml:space="preserve">Мир к началу XX в. Новейшая история. </w:t>
            </w:r>
            <w:r w:rsidRPr="00D05A0B">
              <w:rPr>
                <w:rFonts w:ascii="Times New Roman" w:eastAsia="Times New Roman" w:hAnsi="Times New Roman" w:cs="Times New Roman"/>
                <w:b/>
                <w:bCs/>
                <w:i/>
                <w:iCs/>
              </w:rPr>
              <w:t>Становление и расцвет индустриального общества. До начала Первой мировой войны</w:t>
            </w:r>
          </w:p>
          <w:p w14:paraId="3AF5F995"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rPr>
              <w:t>Мир в 1900-1914 гг.</w:t>
            </w:r>
          </w:p>
        </w:tc>
        <w:tc>
          <w:tcPr>
            <w:tcW w:w="4247" w:type="dxa"/>
          </w:tcPr>
          <w:p w14:paraId="09749B8E"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IV. РОССИЙСКАЯ ИМПЕРИЯ В НАЧАЛЕ XX ВВ.</w:t>
            </w:r>
          </w:p>
          <w:p w14:paraId="59804291"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Кризис империи в начале ХХ века</w:t>
            </w:r>
          </w:p>
          <w:p w14:paraId="2886A66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Первая российская революция 1905-1907 гг. Начало парламентаризма</w:t>
            </w:r>
          </w:p>
          <w:p w14:paraId="50AB265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Общество и власть после революции</w:t>
            </w:r>
          </w:p>
          <w:p w14:paraId="50EBD9A3"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«Серебряный век» российской культуры.</w:t>
            </w:r>
          </w:p>
          <w:p w14:paraId="030914DD"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rPr>
              <w:t>Региональный компонент</w:t>
            </w:r>
          </w:p>
        </w:tc>
      </w:tr>
    </w:tbl>
    <w:p w14:paraId="4BBC345D" w14:textId="77777777" w:rsidR="00BB2BB3" w:rsidRPr="00D05A0B" w:rsidRDefault="00BB2BB3" w:rsidP="00BB2BB3">
      <w:pPr>
        <w:jc w:val="both"/>
        <w:rPr>
          <w:rFonts w:ascii="Times New Roman" w:hAnsi="Times New Roman" w:cs="Times New Roman"/>
          <w:sz w:val="28"/>
          <w:szCs w:val="28"/>
        </w:rPr>
      </w:pPr>
    </w:p>
    <w:p w14:paraId="0E31BB6A" w14:textId="77777777" w:rsidR="00BB2BB3" w:rsidRPr="00D05A0B" w:rsidRDefault="00BB2BB3" w:rsidP="00BB2BB3">
      <w:pPr>
        <w:spacing w:line="360" w:lineRule="auto"/>
        <w:ind w:firstLine="709"/>
        <w:jc w:val="center"/>
        <w:rPr>
          <w:rFonts w:ascii="Times New Roman" w:hAnsi="Times New Roman" w:cs="Times New Roman"/>
          <w:i/>
          <w:sz w:val="28"/>
          <w:szCs w:val="28"/>
        </w:rPr>
      </w:pPr>
      <w:r w:rsidRPr="00D05A0B">
        <w:rPr>
          <w:rFonts w:ascii="Times New Roman" w:hAnsi="Times New Roman" w:cs="Times New Roman"/>
          <w:i/>
          <w:sz w:val="28"/>
          <w:szCs w:val="28"/>
        </w:rPr>
        <w:t>Примерные контрольно-измерительные материалы</w:t>
      </w:r>
    </w:p>
    <w:p w14:paraId="24EF8D01" w14:textId="77777777" w:rsidR="00BB2BB3" w:rsidRPr="00D05A0B" w:rsidRDefault="00BB2BB3" w:rsidP="00BB2BB3">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Для организации проверки, учета и контроля знаний обучающихся по предмету предусмотрен контроль в виде контрольных и самостоятельных работ, </w:t>
      </w:r>
      <w:r w:rsidRPr="00D05A0B">
        <w:rPr>
          <w:rFonts w:ascii="Times New Roman" w:hAnsi="Times New Roman" w:cs="Times New Roman"/>
          <w:sz w:val="28"/>
          <w:szCs w:val="28"/>
        </w:rPr>
        <w:t>исторических</w:t>
      </w:r>
      <w:r w:rsidRPr="00D05A0B">
        <w:rPr>
          <w:rFonts w:ascii="Times New Roman" w:eastAsia="Times New Roman" w:hAnsi="Times New Roman" w:cs="Times New Roman"/>
          <w:sz w:val="28"/>
          <w:szCs w:val="28"/>
        </w:rPr>
        <w:t xml:space="preserve"> диктантов, практических работ, тестирования и иных форм.</w:t>
      </w:r>
    </w:p>
    <w:p w14:paraId="15011B62" w14:textId="77777777" w:rsidR="00BB2BB3" w:rsidRPr="00D05A0B" w:rsidRDefault="00BB2BB3" w:rsidP="00BB2BB3">
      <w:pPr>
        <w:jc w:val="center"/>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Контрольные работы по темам (примерные)</w:t>
      </w:r>
    </w:p>
    <w:tbl>
      <w:tblPr>
        <w:tblStyle w:val="ae"/>
        <w:tblW w:w="9351" w:type="dxa"/>
        <w:tblLook w:val="04A0" w:firstRow="1" w:lastRow="0" w:firstColumn="1" w:lastColumn="0" w:noHBand="0" w:noVBand="1"/>
      </w:tblPr>
      <w:tblGrid>
        <w:gridCol w:w="846"/>
        <w:gridCol w:w="8505"/>
      </w:tblGrid>
      <w:tr w:rsidR="00BB2BB3" w:rsidRPr="00D05A0B" w14:paraId="7C53D2A7" w14:textId="77777777" w:rsidTr="00A008AC">
        <w:tc>
          <w:tcPr>
            <w:tcW w:w="846" w:type="dxa"/>
          </w:tcPr>
          <w:p w14:paraId="6B145DCF"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Класс</w:t>
            </w:r>
          </w:p>
        </w:tc>
        <w:tc>
          <w:tcPr>
            <w:tcW w:w="8505" w:type="dxa"/>
          </w:tcPr>
          <w:p w14:paraId="075FABF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Контрольная работа по теме</w:t>
            </w:r>
          </w:p>
        </w:tc>
      </w:tr>
      <w:tr w:rsidR="00BB2BB3" w:rsidRPr="00D05A0B" w14:paraId="602C7AFD" w14:textId="77777777" w:rsidTr="00A008AC">
        <w:tc>
          <w:tcPr>
            <w:tcW w:w="846" w:type="dxa"/>
          </w:tcPr>
          <w:p w14:paraId="36C540E9"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5 </w:t>
            </w:r>
          </w:p>
        </w:tc>
        <w:tc>
          <w:tcPr>
            <w:tcW w:w="8505" w:type="dxa"/>
          </w:tcPr>
          <w:p w14:paraId="48580861"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1. Первобытность.</w:t>
            </w:r>
          </w:p>
          <w:p w14:paraId="744653FE"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2. Древний Египет.</w:t>
            </w:r>
          </w:p>
          <w:p w14:paraId="4911208C"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3. Древняя Греция.</w:t>
            </w:r>
          </w:p>
          <w:p w14:paraId="311A7CA4"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4. Древний Рим.</w:t>
            </w:r>
          </w:p>
        </w:tc>
      </w:tr>
      <w:tr w:rsidR="00BB2BB3" w:rsidRPr="00D05A0B" w14:paraId="241C9704" w14:textId="77777777" w:rsidTr="00A008AC">
        <w:tc>
          <w:tcPr>
            <w:tcW w:w="846" w:type="dxa"/>
          </w:tcPr>
          <w:p w14:paraId="25772CD4"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6 </w:t>
            </w:r>
          </w:p>
        </w:tc>
        <w:tc>
          <w:tcPr>
            <w:tcW w:w="8505" w:type="dxa"/>
          </w:tcPr>
          <w:p w14:paraId="67FF9096"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1. История средних веков</w:t>
            </w:r>
          </w:p>
          <w:p w14:paraId="525AC6F3"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2. Русь в конце X –</w:t>
            </w:r>
            <w:r w:rsidRPr="00D05A0B">
              <w:rPr>
                <w:rFonts w:ascii="Times New Roman" w:hAnsi="Times New Roman" w:cs="Times New Roman"/>
              </w:rPr>
              <w:t xml:space="preserve">начале </w:t>
            </w:r>
            <w:r w:rsidRPr="00D05A0B">
              <w:rPr>
                <w:rFonts w:ascii="Times New Roman" w:hAnsi="Times New Roman" w:cs="Times New Roman"/>
                <w:lang w:val="en-US"/>
              </w:rPr>
              <w:t>XIII</w:t>
            </w:r>
            <w:r w:rsidRPr="00D05A0B">
              <w:rPr>
                <w:rFonts w:ascii="Times New Roman" w:hAnsi="Times New Roman" w:cs="Times New Roman"/>
              </w:rPr>
              <w:t>в.</w:t>
            </w:r>
          </w:p>
          <w:p w14:paraId="7F8F26CC"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3. Русские земли в середине XIII - XIV в.</w:t>
            </w:r>
          </w:p>
          <w:p w14:paraId="31D06E1A"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4. Формирование единого Русского государства в XV веке</w:t>
            </w:r>
          </w:p>
        </w:tc>
      </w:tr>
      <w:tr w:rsidR="00BB2BB3" w:rsidRPr="00D05A0B" w14:paraId="4E943946" w14:textId="77777777" w:rsidTr="00A008AC">
        <w:tc>
          <w:tcPr>
            <w:tcW w:w="846" w:type="dxa"/>
          </w:tcPr>
          <w:p w14:paraId="77DA377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7 </w:t>
            </w:r>
          </w:p>
        </w:tc>
        <w:tc>
          <w:tcPr>
            <w:tcW w:w="8505" w:type="dxa"/>
          </w:tcPr>
          <w:p w14:paraId="098DAC5E"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 xml:space="preserve">1. </w:t>
            </w:r>
            <w:r w:rsidRPr="00D05A0B">
              <w:rPr>
                <w:rFonts w:ascii="Times New Roman" w:eastAsia="Times New Roman" w:hAnsi="Times New Roman" w:cs="Times New Roman"/>
                <w:bCs/>
              </w:rPr>
              <w:t>Первые буржуазные революции</w:t>
            </w:r>
          </w:p>
          <w:p w14:paraId="1B1A3C30"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2. Россия в XVI веке</w:t>
            </w:r>
          </w:p>
          <w:p w14:paraId="5883AD17"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3. Россия в XVII веке</w:t>
            </w:r>
          </w:p>
        </w:tc>
      </w:tr>
      <w:tr w:rsidR="00BB2BB3" w:rsidRPr="00D05A0B" w14:paraId="3B367386" w14:textId="77777777" w:rsidTr="00A008AC">
        <w:tc>
          <w:tcPr>
            <w:tcW w:w="846" w:type="dxa"/>
          </w:tcPr>
          <w:p w14:paraId="27661E2E"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8 </w:t>
            </w:r>
          </w:p>
        </w:tc>
        <w:tc>
          <w:tcPr>
            <w:tcW w:w="8505" w:type="dxa"/>
          </w:tcPr>
          <w:p w14:paraId="13A085D5"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1.Эпоха просвещения. Промышленный переворот</w:t>
            </w:r>
          </w:p>
          <w:p w14:paraId="103AFBEC"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2. Россия в эпоху преобразований Петра I</w:t>
            </w:r>
          </w:p>
          <w:p w14:paraId="41DF4169"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3. Эпоха дворцовых переворотов</w:t>
            </w:r>
          </w:p>
          <w:p w14:paraId="2CDD2739"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4. Правление Екатерины II и Павла I</w:t>
            </w:r>
          </w:p>
        </w:tc>
      </w:tr>
      <w:tr w:rsidR="00BB2BB3" w:rsidRPr="00D05A0B" w14:paraId="180BEA9C" w14:textId="77777777" w:rsidTr="00A008AC">
        <w:tc>
          <w:tcPr>
            <w:tcW w:w="846" w:type="dxa"/>
          </w:tcPr>
          <w:p w14:paraId="32FAAFE6"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9 </w:t>
            </w:r>
          </w:p>
        </w:tc>
        <w:tc>
          <w:tcPr>
            <w:tcW w:w="8505" w:type="dxa"/>
          </w:tcPr>
          <w:p w14:paraId="563AEAB0"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 xml:space="preserve">1. Россия и мир в н. </w:t>
            </w:r>
            <w:r w:rsidRPr="00D05A0B">
              <w:rPr>
                <w:rFonts w:ascii="Times New Roman" w:eastAsia="Times New Roman" w:hAnsi="Times New Roman" w:cs="Times New Roman"/>
                <w:lang w:val="en-US"/>
              </w:rPr>
              <w:t>XIX</w:t>
            </w:r>
            <w:r w:rsidRPr="00D05A0B">
              <w:rPr>
                <w:rFonts w:ascii="Times New Roman" w:eastAsia="Times New Roman" w:hAnsi="Times New Roman" w:cs="Times New Roman"/>
              </w:rPr>
              <w:t xml:space="preserve"> века</w:t>
            </w:r>
          </w:p>
          <w:p w14:paraId="2D4A3D80"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2. Россия в эпоху реформ</w:t>
            </w:r>
          </w:p>
          <w:p w14:paraId="14262FFE"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 xml:space="preserve">3. Россия и мир в к. </w:t>
            </w:r>
            <w:r w:rsidRPr="00D05A0B">
              <w:rPr>
                <w:rFonts w:ascii="Times New Roman" w:eastAsia="Times New Roman" w:hAnsi="Times New Roman" w:cs="Times New Roman"/>
                <w:lang w:val="en-US"/>
              </w:rPr>
              <w:t>XIX</w:t>
            </w:r>
            <w:r w:rsidRPr="00D05A0B">
              <w:rPr>
                <w:rFonts w:ascii="Times New Roman" w:eastAsia="Times New Roman" w:hAnsi="Times New Roman" w:cs="Times New Roman"/>
              </w:rPr>
              <w:t xml:space="preserve"> века</w:t>
            </w:r>
          </w:p>
        </w:tc>
      </w:tr>
      <w:tr w:rsidR="00BB2BB3" w:rsidRPr="00D05A0B" w14:paraId="7A6206F5" w14:textId="77777777" w:rsidTr="00A008AC">
        <w:tc>
          <w:tcPr>
            <w:tcW w:w="846" w:type="dxa"/>
          </w:tcPr>
          <w:p w14:paraId="1C341327"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10</w:t>
            </w:r>
          </w:p>
        </w:tc>
        <w:tc>
          <w:tcPr>
            <w:tcW w:w="8505" w:type="dxa"/>
          </w:tcPr>
          <w:p w14:paraId="14CF86A7"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Cs/>
              </w:rPr>
              <w:t>1. Кризис империи в начале ХХ века</w:t>
            </w:r>
          </w:p>
          <w:p w14:paraId="786D7315"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Cs/>
              </w:rPr>
              <w:t>2. Первая российская революция 1905–1907 гг.</w:t>
            </w:r>
          </w:p>
          <w:p w14:paraId="19E4D23C"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Cs/>
              </w:rPr>
              <w:t>3. Общество и власть после революции</w:t>
            </w:r>
          </w:p>
        </w:tc>
      </w:tr>
    </w:tbl>
    <w:p w14:paraId="5316629E" w14:textId="77777777" w:rsidR="00BB2BB3" w:rsidRPr="00BB2BB3" w:rsidRDefault="00BB2BB3" w:rsidP="00BB2BB3">
      <w:pPr>
        <w:spacing w:line="360" w:lineRule="auto"/>
        <w:ind w:firstLine="709"/>
        <w:rPr>
          <w:rFonts w:ascii="Times New Roman" w:eastAsia="Times New Roman" w:hAnsi="Times New Roman" w:cs="Times New Roman"/>
          <w:color w:val="0D0D0D" w:themeColor="text1" w:themeTint="F2"/>
          <w:sz w:val="28"/>
          <w:szCs w:val="28"/>
          <w:lang w:eastAsia="ru-RU"/>
        </w:rPr>
      </w:pPr>
    </w:p>
    <w:p w14:paraId="1DB1E9EE" w14:textId="78BBAE30" w:rsidR="00BB2BB3" w:rsidRPr="002321B3" w:rsidRDefault="00BB2BB3" w:rsidP="00BB2BB3">
      <w:pPr>
        <w:spacing w:line="360" w:lineRule="auto"/>
        <w:ind w:firstLine="709"/>
        <w:rPr>
          <w:rFonts w:ascii="Times New Roman" w:hAnsi="Times New Roman" w:cs="Times New Roman"/>
          <w:b/>
          <w:sz w:val="28"/>
          <w:szCs w:val="28"/>
        </w:rPr>
      </w:pPr>
      <w:r w:rsidRPr="002321B3">
        <w:rPr>
          <w:rFonts w:ascii="Times New Roman" w:eastAsia="Times New Roman" w:hAnsi="Times New Roman" w:cs="Times New Roman"/>
          <w:b/>
          <w:color w:val="0D0D0D" w:themeColor="text1" w:themeTint="F2"/>
          <w:sz w:val="28"/>
          <w:szCs w:val="28"/>
          <w:lang w:eastAsia="ru-RU"/>
        </w:rPr>
        <w:t>3.2.2.6. ОБЩЕСТВОЗНАНИЕ</w:t>
      </w:r>
    </w:p>
    <w:p w14:paraId="18A421A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глухих обучающихся. </w:t>
      </w:r>
    </w:p>
    <w:p w14:paraId="6BABB2A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w:t>
      </w:r>
      <w:r w:rsidRPr="00456ECD">
        <w:rPr>
          <w:rFonts w:ascii="Times New Roman" w:hAnsi="Times New Roman" w:cs="Times New Roman"/>
          <w:sz w:val="28"/>
          <w:szCs w:val="28"/>
          <w:lang w:eastAsia="ru-RU"/>
        </w:rPr>
        <w:lastRenderedPageBreak/>
        <w:t>интерактивный характер, комплексное изучение современных социальных явлений и факторов, их влияние на жизнь человека.</w:t>
      </w:r>
    </w:p>
    <w:p w14:paraId="34F15FE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Курс «Обществознание» даёт возможность глухому подростку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2AF7D8A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число значимых содержательных линий образовательно-коррекционной работы на уроках обществознания входят:</w:t>
      </w:r>
    </w:p>
    <w:p w14:paraId="013EAAE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анализ и использование социальной информации;</w:t>
      </w:r>
    </w:p>
    <w:p w14:paraId="5C2F108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ознакомление с общественными событиями и процессами;</w:t>
      </w:r>
    </w:p>
    <w:p w14:paraId="149AA04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нравственная и правовая оценка конкретных поступков людей, антиобщественного поведения;</w:t>
      </w:r>
    </w:p>
    <w:p w14:paraId="0B03ABC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26E2691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Реализация этих линий обеспечивается как за счёт собственно предметного содержания курса «Обществознание», так и посредством применения специальных методов и технологий обучения, средств коррекционно-педагогического воздействия, содействующих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56E618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глухих обучающихся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школьного коллектива.</w:t>
      </w:r>
    </w:p>
    <w:p w14:paraId="5443161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Цель учебной дисциплины</w:t>
      </w:r>
      <w:r w:rsidRPr="00456ECD">
        <w:rPr>
          <w:rFonts w:ascii="Times New Roman" w:hAnsi="Times New Roman" w:cs="Times New Roman"/>
          <w:sz w:val="28"/>
          <w:szCs w:val="28"/>
          <w:lang w:eastAsia="ru-RU"/>
        </w:rPr>
        <w:t xml:space="preserve"> заключается в достижении планируемых результатов освоения данного учебного предмета в единстве с развитием у глухих обучающихся социальных компетенций, речевой и мыслительной деятельности.</w:t>
      </w:r>
    </w:p>
    <w:p w14:paraId="2CB32EB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Данная цель конкретизируется через </w:t>
      </w:r>
      <w:r w:rsidRPr="00456ECD">
        <w:rPr>
          <w:rFonts w:ascii="Times New Roman" w:hAnsi="Times New Roman" w:cs="Times New Roman"/>
          <w:i/>
          <w:sz w:val="28"/>
          <w:szCs w:val="28"/>
          <w:lang w:eastAsia="ru-RU"/>
        </w:rPr>
        <w:t>основные задачи</w:t>
      </w:r>
      <w:r w:rsidRPr="00456ECD">
        <w:rPr>
          <w:rFonts w:ascii="Times New Roman" w:hAnsi="Times New Roman" w:cs="Times New Roman"/>
          <w:sz w:val="28"/>
          <w:szCs w:val="28"/>
          <w:lang w:eastAsia="ru-RU"/>
        </w:rPr>
        <w:t xml:space="preserve"> изучения учебного предмета:</w:t>
      </w:r>
    </w:p>
    <w:p w14:paraId="7113414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0ABCEA4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развитие нравственной и правовой культуры, инкультурации личности; содействие становлению экономического образа мышления,</w:t>
      </w:r>
    </w:p>
    <w:p w14:paraId="0C73C45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РФ; </w:t>
      </w:r>
    </w:p>
    <w:p w14:paraId="503EFED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1BC3466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об обществе и основных социальных ролях,</w:t>
      </w:r>
    </w:p>
    <w:p w14:paraId="2D710ED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качествах личности, одобряемых обществом и обеспечивающих успешное взаимодействие в социальной среде,</w:t>
      </w:r>
    </w:p>
    <w:p w14:paraId="6553797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sym w:font="Symbol" w:char="F0B7"/>
      </w:r>
      <w:r w:rsidRPr="00456ECD">
        <w:rPr>
          <w:rFonts w:ascii="Times New Roman" w:hAnsi="Times New Roman" w:cs="Times New Roman"/>
          <w:sz w:val="28"/>
          <w:szCs w:val="28"/>
          <w:lang w:eastAsia="ru-RU"/>
        </w:rPr>
        <w:t>о многообразии сфер деятельности человека,</w:t>
      </w:r>
    </w:p>
    <w:p w14:paraId="4E67B3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способах регулирования общественных отношений,</w:t>
      </w:r>
    </w:p>
    <w:p w14:paraId="7B6C9CE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механизмах реализации и защиты прав человека и гражданина;</w:t>
      </w:r>
    </w:p>
    <w:p w14:paraId="10CCEFF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211D9AB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глухих обучающихся, с учётом структуры нарушения при патологии слуха.</w:t>
      </w:r>
    </w:p>
    <w:p w14:paraId="07C6024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использования воспитательного потенциала учебного курса с целью формирования у обучающихся нравственных ориентиров, адекватных моделей поведения и способов взаимодействия с социальным окружением.</w:t>
      </w:r>
    </w:p>
    <w:p w14:paraId="525136E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Содержание курса «Обществознание» в 6 классе представлено тематическими разделами </w:t>
      </w:r>
      <w:r w:rsidRPr="00456ECD">
        <w:rPr>
          <w:rFonts w:ascii="Times New Roman" w:hAnsi="Times New Roman" w:cs="Times New Roman"/>
          <w:bCs/>
          <w:iCs/>
          <w:sz w:val="28"/>
          <w:szCs w:val="28"/>
          <w:lang w:eastAsia="ru-RU"/>
        </w:rPr>
        <w:t xml:space="preserve">«Человек.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глухих обучающихся; планомерно переводить на научную основу представления о важнейших </w:t>
      </w:r>
      <w:r w:rsidRPr="00456ECD">
        <w:rPr>
          <w:rFonts w:ascii="Times New Roman" w:hAnsi="Times New Roman" w:cs="Times New Roman"/>
          <w:bCs/>
          <w:iCs/>
          <w:sz w:val="28"/>
          <w:szCs w:val="28"/>
          <w:lang w:eastAsia="ru-RU"/>
        </w:rPr>
        <w:lastRenderedPageBreak/>
        <w:t>социальных институтах, формировать адекватное осознание их роли для каждого человека как социальной единицы и для общества в целом.</w:t>
      </w:r>
    </w:p>
    <w:p w14:paraId="10B50E9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7 классе содержание курса «Обществознание» представлено тематическими разделами «</w:t>
      </w:r>
      <w:r w:rsidRPr="00456ECD">
        <w:rPr>
          <w:rFonts w:ascii="Times New Roman" w:hAnsi="Times New Roman" w:cs="Times New Roman"/>
          <w:bCs/>
          <w:sz w:val="28"/>
          <w:szCs w:val="28"/>
          <w:lang w:eastAsia="ru-RU"/>
        </w:rPr>
        <w:t>Социальные нормы</w:t>
      </w:r>
      <w:r w:rsidRPr="00456ECD">
        <w:rPr>
          <w:rFonts w:ascii="Times New Roman" w:hAnsi="Times New Roman" w:cs="Times New Roman"/>
          <w:sz w:val="28"/>
          <w:szCs w:val="28"/>
          <w:lang w:eastAsia="ru-RU"/>
        </w:rPr>
        <w:t>»,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расширить их, дополнить новыми сведениями, предоставляемыми на научной основе и с опорой на жизненную практику обучающихся.</w:t>
      </w:r>
    </w:p>
    <w:p w14:paraId="0CFDB7A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8 классе предусматривается освоение тематических разделов «</w:t>
      </w:r>
      <w:r w:rsidRPr="00456ECD">
        <w:rPr>
          <w:rFonts w:ascii="Times New Roman" w:hAnsi="Times New Roman" w:cs="Times New Roman"/>
          <w:bCs/>
          <w:sz w:val="28"/>
          <w:szCs w:val="28"/>
          <w:lang w:eastAsia="ru-RU"/>
        </w:rPr>
        <w:t>Сфера духовной культуры</w:t>
      </w:r>
      <w:r w:rsidRPr="00456ECD">
        <w:rPr>
          <w:rFonts w:ascii="Times New Roman" w:hAnsi="Times New Roman" w:cs="Times New Roman"/>
          <w:sz w:val="28"/>
          <w:szCs w:val="28"/>
          <w:lang w:eastAsia="ru-RU"/>
        </w:rPr>
        <w:t>», «</w:t>
      </w:r>
      <w:r w:rsidRPr="00456ECD">
        <w:rPr>
          <w:rFonts w:ascii="Times New Roman" w:hAnsi="Times New Roman" w:cs="Times New Roman"/>
          <w:bCs/>
          <w:sz w:val="28"/>
          <w:szCs w:val="28"/>
          <w:lang w:eastAsia="ru-RU"/>
        </w:rPr>
        <w:t>Социальная сфера жизни общества</w:t>
      </w:r>
      <w:r w:rsidRPr="00456ECD">
        <w:rPr>
          <w:rFonts w:ascii="Times New Roman" w:hAnsi="Times New Roman" w:cs="Times New Roman"/>
          <w:sz w:val="28"/>
          <w:szCs w:val="28"/>
          <w:lang w:eastAsia="ru-RU"/>
        </w:rPr>
        <w:t>», «</w:t>
      </w:r>
      <w:r w:rsidRPr="00456ECD">
        <w:rPr>
          <w:rFonts w:ascii="Times New Roman" w:hAnsi="Times New Roman" w:cs="Times New Roman"/>
          <w:bCs/>
          <w:sz w:val="28"/>
          <w:szCs w:val="28"/>
          <w:lang w:eastAsia="ru-RU"/>
        </w:rPr>
        <w:t>Экономика</w:t>
      </w:r>
      <w:r w:rsidRPr="00456ECD">
        <w:rPr>
          <w:rFonts w:ascii="Times New Roman" w:hAnsi="Times New Roman" w:cs="Times New Roman"/>
          <w:sz w:val="28"/>
          <w:szCs w:val="28"/>
          <w:lang w:eastAsia="ru-RU"/>
        </w:rPr>
        <w:t>». Глухие обучающиеся приобретают знания относительно роли социальных норм в жизни человека и общества, о роли государства в экономике и проч.</w:t>
      </w:r>
    </w:p>
    <w:p w14:paraId="7C7B8B1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Принципиально значимо при реализации образовательно-коррекционной работы содействовать предпрофильному самоопределению глухих обучающихся,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2A93A9C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социологическим, экономическим, правовым и иным вопросам. В 9 классе глухие обучающиеся осваивают материал по тематическим разделам «</w:t>
      </w:r>
      <w:r w:rsidRPr="00456ECD">
        <w:rPr>
          <w:rFonts w:ascii="Times New Roman" w:hAnsi="Times New Roman" w:cs="Times New Roman"/>
          <w:bCs/>
          <w:sz w:val="28"/>
          <w:szCs w:val="28"/>
          <w:lang w:eastAsia="ru-RU"/>
        </w:rPr>
        <w:t>Политическая сфера жизни общества</w:t>
      </w:r>
      <w:r w:rsidRPr="00456ECD">
        <w:rPr>
          <w:rFonts w:ascii="Times New Roman" w:hAnsi="Times New Roman" w:cs="Times New Roman"/>
          <w:sz w:val="28"/>
          <w:szCs w:val="28"/>
          <w:lang w:eastAsia="ru-RU"/>
        </w:rPr>
        <w:t>», «</w:t>
      </w:r>
      <w:r w:rsidRPr="00456ECD">
        <w:rPr>
          <w:rFonts w:ascii="Times New Roman" w:hAnsi="Times New Roman" w:cs="Times New Roman"/>
          <w:bCs/>
          <w:sz w:val="28"/>
          <w:szCs w:val="28"/>
          <w:lang w:eastAsia="ru-RU"/>
        </w:rPr>
        <w:t>Гражданин и государство</w:t>
      </w:r>
      <w:r w:rsidRPr="00456ECD">
        <w:rPr>
          <w:rFonts w:ascii="Times New Roman" w:hAnsi="Times New Roman" w:cs="Times New Roman"/>
          <w:sz w:val="28"/>
          <w:szCs w:val="28"/>
          <w:lang w:eastAsia="ru-RU"/>
        </w:rPr>
        <w:t>»; в 10 классе – «</w:t>
      </w:r>
      <w:r w:rsidRPr="00456ECD">
        <w:rPr>
          <w:rFonts w:ascii="Times New Roman" w:hAnsi="Times New Roman" w:cs="Times New Roman"/>
          <w:bCs/>
          <w:sz w:val="28"/>
          <w:szCs w:val="28"/>
          <w:lang w:eastAsia="ru-RU"/>
        </w:rPr>
        <w:t>Основы российского законодательства</w:t>
      </w:r>
      <w:r w:rsidRPr="00456ECD">
        <w:rPr>
          <w:rFonts w:ascii="Times New Roman" w:hAnsi="Times New Roman" w:cs="Times New Roman"/>
          <w:sz w:val="28"/>
          <w:szCs w:val="28"/>
          <w:lang w:eastAsia="ru-RU"/>
        </w:rPr>
        <w:t>».</w:t>
      </w:r>
    </w:p>
    <w:p w14:paraId="7DE5089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Темы для ознакомительного изучения обозначены в программе следующим образом: ***</w:t>
      </w:r>
    </w:p>
    <w:p w14:paraId="568765C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 xml:space="preserve">В ознакомительном плане рекомендуется организовать изучение указанных ниже тем. </w:t>
      </w:r>
    </w:p>
    <w:p w14:paraId="2357F309"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6 класс</w:t>
      </w:r>
    </w:p>
    <w:p w14:paraId="00136A27"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Черты сходства и различий человека и животного. Индивид, индивидуальность, личность. Личные и деловые отношения. Общественный прогресс.</w:t>
      </w:r>
    </w:p>
    <w:p w14:paraId="03DC1165"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7 класс</w:t>
      </w:r>
    </w:p>
    <w:p w14:paraId="2C93FE26"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Общественные нравы, традиции и обычаи. Особенности социализации в подростковом возрасте. Виды рынков. Рынок капиталов.</w:t>
      </w:r>
    </w:p>
    <w:p w14:paraId="4489D09D"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8 класс</w:t>
      </w:r>
    </w:p>
    <w:p w14:paraId="7614F25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Cs/>
          <w:sz w:val="28"/>
          <w:szCs w:val="28"/>
          <w:lang w:eastAsia="ru-RU"/>
        </w:rPr>
        <w:t>Научно-технический прогресс в современном обществе. Государственная итоговая аттестация</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 xml:space="preserve"> Мировые религии. Влияние искусства на развитие личности. Инвестиции в реальные и финансовые активы.</w:t>
      </w:r>
    </w:p>
    <w:p w14:paraId="1CA31076"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9 класс</w:t>
      </w:r>
    </w:p>
    <w:p w14:paraId="36BB52B6"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Межгосударственные отношения. Межгосударственные конфликты и способы их разрешения.</w:t>
      </w:r>
      <w:r w:rsidRPr="00456ECD">
        <w:rPr>
          <w:rFonts w:ascii="Times New Roman" w:hAnsi="Times New Roman" w:cs="Times New Roman"/>
          <w:sz w:val="28"/>
          <w:szCs w:val="28"/>
          <w:lang w:eastAsia="ru-RU"/>
        </w:rPr>
        <w:t xml:space="preserve"> Местное самоуправление. Способы взаимодействия с властью посредством электронного правительства.</w:t>
      </w:r>
    </w:p>
    <w:p w14:paraId="4B60F3C5"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10 класс</w:t>
      </w:r>
    </w:p>
    <w:p w14:paraId="6174BCBB"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Международное гуманитарное право. Международно-правовая защита жертв вооруженных конфликтов.</w:t>
      </w:r>
    </w:p>
    <w:p w14:paraId="56794EE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«Обществознание»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06D53FF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Программа учебной дисциплины «Обществознание» включает примерную тематическую и терминологическую лексику, которая должна войти в словарный запас глухих обучающихся за счёт </w:t>
      </w:r>
      <w:r w:rsidRPr="00456ECD">
        <w:rPr>
          <w:rFonts w:ascii="Times New Roman" w:hAnsi="Times New Roman" w:cs="Times New Roman"/>
          <w:bCs/>
          <w:iCs/>
          <w:sz w:val="28"/>
          <w:szCs w:val="28"/>
          <w:lang w:eastAsia="ru-RU"/>
        </w:rPr>
        <w:t xml:space="preserve">целенаправленной отработки, прежде всего, за счёт включения в структуру словосочетаний, </w:t>
      </w:r>
      <w:r w:rsidRPr="00456ECD">
        <w:rPr>
          <w:rFonts w:ascii="Times New Roman" w:hAnsi="Times New Roman" w:cs="Times New Roman"/>
          <w:bCs/>
          <w:iCs/>
          <w:sz w:val="28"/>
          <w:szCs w:val="28"/>
          <w:lang w:eastAsia="ru-RU"/>
        </w:rPr>
        <w:lastRenderedPageBreak/>
        <w:t>предложений, текстов, в т.ч. в связи с формулировкой выводов, оформлением логических суждений, приведением доказательств и т.п.</w:t>
      </w:r>
      <w:r w:rsidRPr="00456ECD">
        <w:rPr>
          <w:rFonts w:ascii="Times New Roman" w:hAnsi="Times New Roman" w:cs="Times New Roman"/>
          <w:sz w:val="28"/>
          <w:szCs w:val="28"/>
          <w:vertAlign w:val="superscript"/>
          <w:lang w:eastAsia="ru-RU"/>
        </w:rPr>
        <w:footnoteReference w:id="109"/>
      </w:r>
    </w:p>
    <w:p w14:paraId="3E03180E"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sz w:val="28"/>
          <w:szCs w:val="28"/>
          <w:lang w:eastAsia="ru-RU"/>
        </w:rPr>
        <w:t>Учебный предмет «Обществознание» строится на основе комплекса подходов:</w:t>
      </w:r>
    </w:p>
    <w:p w14:paraId="17BEB59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 </w:t>
      </w:r>
      <w:r w:rsidRPr="00456ECD">
        <w:rPr>
          <w:rFonts w:ascii="Times New Roman" w:hAnsi="Times New Roman" w:cs="Times New Roman"/>
          <w:i/>
          <w:sz w:val="28"/>
          <w:szCs w:val="28"/>
          <w:lang w:eastAsia="ru-RU"/>
        </w:rPr>
        <w:t>дифференцированный подход</w:t>
      </w:r>
      <w:r w:rsidRPr="00456ECD">
        <w:rPr>
          <w:rFonts w:ascii="Times New Roman" w:hAnsi="Times New Roman" w:cs="Times New Roman"/>
          <w:sz w:val="28"/>
          <w:szCs w:val="28"/>
          <w:lang w:eastAsia="ru-RU"/>
        </w:rPr>
        <w:t xml:space="preserve">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A48456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 </w:t>
      </w:r>
      <w:r w:rsidRPr="00456ECD">
        <w:rPr>
          <w:rFonts w:ascii="Times New Roman" w:hAnsi="Times New Roman" w:cs="Times New Roman"/>
          <w:i/>
          <w:sz w:val="28"/>
          <w:szCs w:val="28"/>
          <w:lang w:eastAsia="ru-RU"/>
        </w:rPr>
        <w:t>деятельностный подход</w:t>
      </w:r>
      <w:r w:rsidRPr="00456ECD">
        <w:rPr>
          <w:rFonts w:ascii="Times New Roman" w:hAnsi="Times New Roman" w:cs="Times New Roman"/>
          <w:sz w:val="28"/>
          <w:szCs w:val="28"/>
          <w:lang w:eastAsia="ru-RU"/>
        </w:rPr>
        <w:t xml:space="preserve"> </w:t>
      </w:r>
      <w:r w:rsidRPr="00456ECD">
        <w:rPr>
          <w:rFonts w:ascii="Times New Roman" w:hAnsi="Times New Roman" w:cs="Times New Roman"/>
          <w:bCs/>
          <w:sz w:val="28"/>
          <w:szCs w:val="28"/>
          <w:lang w:eastAsia="ru-RU"/>
        </w:rPr>
        <w:t xml:space="preserve">предполагает реализацию различных видов и способов работы для эффективного усвоения материала по обществознанию. </w:t>
      </w:r>
      <w:r w:rsidRPr="00456ECD">
        <w:rPr>
          <w:rFonts w:ascii="Times New Roman" w:hAnsi="Times New Roman" w:cs="Times New Roman"/>
          <w:sz w:val="28"/>
          <w:szCs w:val="28"/>
          <w:lang w:eastAsia="ru-RU"/>
        </w:rPr>
        <w:t xml:space="preserve">Работа по различным разделам обществознания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w:t>
      </w:r>
      <w:r w:rsidRPr="00456ECD">
        <w:rPr>
          <w:rFonts w:ascii="Times New Roman" w:hAnsi="Times New Roman" w:cs="Times New Roman"/>
          <w:bCs/>
          <w:iCs/>
          <w:sz w:val="28"/>
          <w:szCs w:val="28"/>
          <w:lang w:eastAsia="ru-RU"/>
        </w:rPr>
        <w:t xml:space="preserve">как лексики разговорного характера, так и научной лексики, </w:t>
      </w:r>
      <w:r w:rsidRPr="00456ECD">
        <w:rPr>
          <w:rFonts w:ascii="Times New Roman" w:hAnsi="Times New Roman" w:cs="Times New Roman"/>
          <w:sz w:val="28"/>
          <w:szCs w:val="28"/>
          <w:lang w:eastAsia="ru-RU"/>
        </w:rPr>
        <w:t xml:space="preserve">т.е. собственно </w:t>
      </w:r>
      <w:r w:rsidRPr="00456ECD">
        <w:rPr>
          <w:rFonts w:ascii="Times New Roman" w:hAnsi="Times New Roman" w:cs="Times New Roman"/>
          <w:bCs/>
          <w:iCs/>
          <w:sz w:val="28"/>
          <w:szCs w:val="28"/>
          <w:lang w:eastAsia="ru-RU"/>
        </w:rPr>
        <w:t xml:space="preserve">обществоведческих понятий. </w:t>
      </w:r>
      <w:r w:rsidRPr="00456ECD">
        <w:rPr>
          <w:rFonts w:ascii="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456ECD">
        <w:rPr>
          <w:rFonts w:ascii="Times New Roman" w:hAnsi="Times New Roman" w:cs="Times New Roman"/>
          <w:sz w:val="28"/>
          <w:szCs w:val="28"/>
          <w:lang w:eastAsia="ru-RU"/>
        </w:rPr>
        <w:t>–</w:t>
      </w:r>
      <w:r w:rsidRPr="00456ECD">
        <w:rPr>
          <w:rFonts w:ascii="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w:t>
      </w:r>
      <w:r w:rsidRPr="00456ECD">
        <w:rPr>
          <w:rFonts w:ascii="Times New Roman" w:hAnsi="Times New Roman" w:cs="Times New Roman"/>
          <w:sz w:val="28"/>
          <w:szCs w:val="28"/>
          <w:lang w:eastAsia="ru-RU"/>
        </w:rPr>
        <w:t>глухими</w:t>
      </w:r>
      <w:r w:rsidRPr="00456ECD">
        <w:rPr>
          <w:rFonts w:ascii="Times New Roman" w:hAnsi="Times New Roman" w:cs="Times New Roman"/>
          <w:bCs/>
          <w:sz w:val="28"/>
          <w:szCs w:val="28"/>
          <w:lang w:eastAsia="ru-RU"/>
        </w:rPr>
        <w:t xml:space="preserve"> обучающимися ряда проектов</w:t>
      </w:r>
      <w:r w:rsidRPr="00456ECD">
        <w:rPr>
          <w:rFonts w:ascii="Times New Roman" w:hAnsi="Times New Roman" w:cs="Times New Roman"/>
          <w:sz w:val="28"/>
          <w:szCs w:val="28"/>
          <w:lang w:eastAsia="ru-RU"/>
        </w:rPr>
        <w:t xml:space="preserve"> на определенные темы (например, «Организация свободного времени ученика», </w:t>
      </w:r>
      <w:r w:rsidRPr="00456ECD">
        <w:rPr>
          <w:rFonts w:ascii="Times New Roman" w:hAnsi="Times New Roman" w:cs="Times New Roman"/>
          <w:sz w:val="28"/>
          <w:szCs w:val="28"/>
          <w:lang w:eastAsia="ru-RU"/>
        </w:rPr>
        <w:lastRenderedPageBreak/>
        <w:t>«Права человека с инвалидностью по слуху», «Значение и роль ВОГ в жизни человека с нарушением слуха» или др.);</w:t>
      </w:r>
    </w:p>
    <w:p w14:paraId="119B766F"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w:t>
      </w:r>
      <w:r w:rsidRPr="00456ECD">
        <w:rPr>
          <w:rFonts w:ascii="Times New Roman" w:hAnsi="Times New Roman" w:cs="Times New Roman"/>
          <w:i/>
          <w:sz w:val="28"/>
          <w:szCs w:val="28"/>
          <w:lang w:eastAsia="ru-RU"/>
        </w:rPr>
        <w:t xml:space="preserve"> </w:t>
      </w:r>
      <w:r w:rsidRPr="00456ECD">
        <w:rPr>
          <w:rFonts w:ascii="Times New Roman" w:hAnsi="Times New Roman" w:cs="Times New Roman"/>
          <w:bCs/>
          <w:i/>
          <w:sz w:val="28"/>
          <w:szCs w:val="28"/>
          <w:lang w:eastAsia="ru-RU"/>
        </w:rPr>
        <w:t>гуманитарный подход</w:t>
      </w:r>
      <w:r w:rsidRPr="00456ECD">
        <w:rPr>
          <w:rFonts w:ascii="Times New Roman" w:hAnsi="Times New Roman" w:cs="Times New Roman"/>
          <w:bCs/>
          <w:sz w:val="28"/>
          <w:szCs w:val="28"/>
          <w:lang w:eastAsia="ru-RU"/>
        </w:rPr>
        <w:t xml:space="preserve"> к обучению обществознанию представляется как совокупность мер, обеспечивающих освоение </w:t>
      </w:r>
      <w:r w:rsidRPr="00456ECD">
        <w:rPr>
          <w:rFonts w:ascii="Times New Roman" w:hAnsi="Times New Roman" w:cs="Times New Roman"/>
          <w:sz w:val="28"/>
          <w:szCs w:val="28"/>
          <w:lang w:eastAsia="ru-RU"/>
        </w:rPr>
        <w:t>глухими</w:t>
      </w:r>
      <w:r w:rsidRPr="00456ECD">
        <w:rPr>
          <w:rFonts w:ascii="Times New Roman" w:hAnsi="Times New Roman" w:cs="Times New Roman"/>
          <w:bCs/>
          <w:sz w:val="28"/>
          <w:szCs w:val="28"/>
          <w:lang w:eastAsia="ru-RU"/>
        </w:rPr>
        <w:t xml:space="preserve">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w:t>
      </w:r>
      <w:r w:rsidRPr="00456ECD">
        <w:rPr>
          <w:rFonts w:ascii="Times New Roman" w:hAnsi="Times New Roman" w:cs="Times New Roman"/>
          <w:sz w:val="28"/>
          <w:szCs w:val="28"/>
          <w:lang w:eastAsia="ru-RU"/>
        </w:rPr>
        <w:t>глухим</w:t>
      </w:r>
      <w:r w:rsidRPr="00456ECD">
        <w:rPr>
          <w:rFonts w:ascii="Times New Roman" w:hAnsi="Times New Roman" w:cs="Times New Roman"/>
          <w:bCs/>
          <w:sz w:val="28"/>
          <w:szCs w:val="28"/>
          <w:lang w:eastAsia="ru-RU"/>
        </w:rPr>
        <w:t xml:space="preserve"> обучающимся пользоваться эмпирическими и теоретическими методами, чтобы обеспечить формирование целостного видения мира;</w:t>
      </w:r>
    </w:p>
    <w:p w14:paraId="141B3706"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sz w:val="28"/>
          <w:szCs w:val="28"/>
          <w:lang w:eastAsia="ru-RU"/>
        </w:rPr>
        <w:t>–</w:t>
      </w:r>
      <w:r w:rsidRPr="00456ECD">
        <w:rPr>
          <w:rFonts w:ascii="Times New Roman" w:hAnsi="Times New Roman" w:cs="Times New Roman"/>
          <w:bCs/>
          <w:sz w:val="28"/>
          <w:szCs w:val="28"/>
          <w:lang w:eastAsia="ru-RU"/>
        </w:rPr>
        <w:t xml:space="preserve"> </w:t>
      </w:r>
      <w:r w:rsidRPr="00456ECD">
        <w:rPr>
          <w:rFonts w:ascii="Times New Roman" w:hAnsi="Times New Roman" w:cs="Times New Roman"/>
          <w:bCs/>
          <w:i/>
          <w:sz w:val="28"/>
          <w:szCs w:val="28"/>
          <w:lang w:eastAsia="ru-RU"/>
        </w:rPr>
        <w:t>ценностный подход</w:t>
      </w:r>
      <w:r w:rsidRPr="00456ECD">
        <w:rPr>
          <w:rFonts w:ascii="Times New Roman" w:hAnsi="Times New Roman" w:cs="Times New Roman"/>
          <w:bCs/>
          <w:sz w:val="28"/>
          <w:szCs w:val="28"/>
          <w:lang w:eastAsia="ru-RU"/>
        </w:rPr>
        <w:t xml:space="preserve"> к обучению обществознанию предполагает, что </w:t>
      </w:r>
      <w:r w:rsidRPr="00456ECD">
        <w:rPr>
          <w:rFonts w:ascii="Times New Roman" w:hAnsi="Times New Roman" w:cs="Times New Roman"/>
          <w:sz w:val="28"/>
          <w:szCs w:val="28"/>
          <w:lang w:eastAsia="ru-RU"/>
        </w:rPr>
        <w:t>глухие</w:t>
      </w:r>
      <w:r w:rsidRPr="00456ECD">
        <w:rPr>
          <w:rFonts w:ascii="Times New Roman" w:hAnsi="Times New Roman" w:cs="Times New Roman"/>
          <w:bCs/>
          <w:sz w:val="28"/>
          <w:szCs w:val="28"/>
          <w:lang w:eastAsia="ru-RU"/>
        </w:rPr>
        <w:t xml:space="preserve"> о</w:t>
      </w:r>
      <w:r w:rsidRPr="00456ECD">
        <w:rPr>
          <w:rFonts w:ascii="Times New Roman" w:hAnsi="Times New Roman" w:cs="Times New Roman"/>
          <w:sz w:val="28"/>
          <w:szCs w:val="28"/>
          <w:lang w:eastAsia="ru-RU"/>
        </w:rPr>
        <w:t>бучающиеся</w:t>
      </w:r>
      <w:r w:rsidRPr="00456ECD">
        <w:rPr>
          <w:rFonts w:ascii="Times New Roman" w:hAnsi="Times New Roman" w:cs="Times New Roman"/>
          <w:bCs/>
          <w:sz w:val="28"/>
          <w:szCs w:val="28"/>
          <w:lang w:eastAsia="ru-RU"/>
        </w:rPr>
        <w:t xml:space="preserve"> обретают представления о </w:t>
      </w:r>
      <w:r w:rsidRPr="00456ECD">
        <w:rPr>
          <w:rFonts w:ascii="Times New Roman" w:hAnsi="Times New Roman" w:cs="Times New Roman"/>
          <w:sz w:val="28"/>
          <w:szCs w:val="28"/>
          <w:lang w:eastAsia="ru-RU"/>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456ECD">
        <w:rPr>
          <w:rFonts w:ascii="Times New Roman" w:hAnsi="Times New Roman" w:cs="Times New Roman"/>
          <w:bCs/>
          <w:sz w:val="28"/>
          <w:szCs w:val="28"/>
          <w:lang w:eastAsia="ru-RU"/>
        </w:rPr>
        <w:t>.</w:t>
      </w:r>
    </w:p>
    <w:p w14:paraId="731AAB9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456ECD">
        <w:rPr>
          <w:rFonts w:ascii="Times New Roman" w:hAnsi="Times New Roman" w:cs="Times New Roman"/>
          <w:i/>
          <w:sz w:val="28"/>
          <w:szCs w:val="28"/>
          <w:lang w:eastAsia="ru-RU"/>
        </w:rPr>
        <w:t>принципов</w:t>
      </w:r>
      <w:r w:rsidRPr="00456ECD">
        <w:rPr>
          <w:rFonts w:ascii="Times New Roman" w:hAnsi="Times New Roman" w:cs="Times New Roman"/>
          <w:sz w:val="28"/>
          <w:szCs w:val="28"/>
          <w:lang w:eastAsia="ru-RU"/>
        </w:rPr>
        <w:t>.</w:t>
      </w:r>
    </w:p>
    <w:p w14:paraId="61355B2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i/>
          <w:sz w:val="28"/>
          <w:szCs w:val="28"/>
          <w:lang w:eastAsia="ru-RU"/>
        </w:rPr>
        <w:t>Принцип обеспечения</w:t>
      </w:r>
      <w:r w:rsidRPr="00456ECD">
        <w:rPr>
          <w:rFonts w:ascii="Times New Roman" w:hAnsi="Times New Roman" w:cs="Times New Roman"/>
          <w:bCs/>
          <w:sz w:val="28"/>
          <w:szCs w:val="28"/>
          <w:lang w:eastAsia="ru-RU"/>
        </w:rPr>
        <w:t xml:space="preserve"> </w:t>
      </w:r>
      <w:r w:rsidRPr="00456ECD">
        <w:rPr>
          <w:rFonts w:ascii="Times New Roman" w:hAnsi="Times New Roman" w:cs="Times New Roman"/>
          <w:bCs/>
          <w:i/>
          <w:sz w:val="28"/>
          <w:szCs w:val="28"/>
          <w:lang w:eastAsia="ru-RU"/>
        </w:rPr>
        <w:t>д</w:t>
      </w:r>
      <w:r w:rsidRPr="00456ECD">
        <w:rPr>
          <w:rFonts w:ascii="Times New Roman" w:hAnsi="Times New Roman" w:cs="Times New Roman"/>
          <w:i/>
          <w:sz w:val="28"/>
          <w:szCs w:val="28"/>
          <w:lang w:eastAsia="ru-RU"/>
        </w:rPr>
        <w:t>оступности</w:t>
      </w:r>
      <w:r w:rsidRPr="00456ECD">
        <w:rPr>
          <w:rFonts w:ascii="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456ECD">
        <w:rPr>
          <w:rFonts w:ascii="Times New Roman" w:hAnsi="Times New Roman" w:cs="Times New Roman"/>
          <w:i/>
          <w:sz w:val="28"/>
          <w:szCs w:val="28"/>
          <w:lang w:eastAsia="ru-RU"/>
        </w:rPr>
        <w:t>Принцип систематичности</w:t>
      </w:r>
      <w:r w:rsidRPr="00456ECD">
        <w:rPr>
          <w:rFonts w:ascii="Times New Roman" w:hAnsi="Times New Roman" w:cs="Times New Roman"/>
          <w:sz w:val="28"/>
          <w:szCs w:val="28"/>
          <w:lang w:eastAsia="ru-RU"/>
        </w:rPr>
        <w:t xml:space="preserve"> в обучении обществознанию 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глухих обучающихся,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формирования у глухих </w:t>
      </w:r>
      <w:r w:rsidRPr="00456ECD">
        <w:rPr>
          <w:rFonts w:ascii="Times New Roman" w:hAnsi="Times New Roman" w:cs="Times New Roman"/>
          <w:sz w:val="28"/>
          <w:szCs w:val="28"/>
          <w:lang w:eastAsia="ru-RU"/>
        </w:rPr>
        <w:lastRenderedPageBreak/>
        <w:t>обучающихся базовых коммуникативных, политических, социальных</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 xml:space="preserve">компетенций. </w:t>
      </w:r>
      <w:r w:rsidRPr="00456ECD">
        <w:rPr>
          <w:rFonts w:ascii="Times New Roman" w:hAnsi="Times New Roman" w:cs="Times New Roman"/>
          <w:i/>
          <w:sz w:val="28"/>
          <w:szCs w:val="28"/>
          <w:lang w:eastAsia="ru-RU"/>
        </w:rPr>
        <w:t xml:space="preserve">Принцип преемственности </w:t>
      </w:r>
      <w:r w:rsidRPr="00456ECD">
        <w:rPr>
          <w:rFonts w:ascii="Times New Roman" w:hAnsi="Times New Roman" w:cs="Times New Roman"/>
          <w:sz w:val="28"/>
          <w:szCs w:val="28"/>
          <w:lang w:eastAsia="ru-RU"/>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в 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С учётом </w:t>
      </w:r>
      <w:r w:rsidRPr="00456ECD">
        <w:rPr>
          <w:rFonts w:ascii="Times New Roman" w:hAnsi="Times New Roman" w:cs="Times New Roman"/>
          <w:i/>
          <w:sz w:val="28"/>
          <w:szCs w:val="28"/>
          <w:lang w:eastAsia="ru-RU"/>
        </w:rPr>
        <w:t>принципа наглядности</w:t>
      </w:r>
      <w:r w:rsidRPr="00456ECD">
        <w:rPr>
          <w:rFonts w:ascii="Times New Roman" w:hAnsi="Times New Roman" w:cs="Times New Roman"/>
          <w:sz w:val="28"/>
          <w:szCs w:val="28"/>
          <w:lang w:eastAsia="ru-RU"/>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56F5DF52"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xml:space="preserve">Кроме того, изучение курса «Обществознание» базируется </w:t>
      </w:r>
      <w:r w:rsidRPr="00456ECD">
        <w:rPr>
          <w:rFonts w:ascii="Times New Roman" w:hAnsi="Times New Roman" w:cs="Times New Roman"/>
          <w:bCs/>
          <w:sz w:val="28"/>
          <w:szCs w:val="28"/>
          <w:lang w:eastAsia="ru-RU"/>
        </w:rPr>
        <w:t>на ряде специальных принципов, характерных для коммуникативной системы обучения языку</w:t>
      </w:r>
      <w:r w:rsidRPr="00456ECD">
        <w:rPr>
          <w:rFonts w:ascii="Times New Roman" w:hAnsi="Times New Roman" w:cs="Times New Roman"/>
          <w:sz w:val="28"/>
          <w:szCs w:val="28"/>
          <w:vertAlign w:val="superscript"/>
          <w:lang w:eastAsia="ru-RU"/>
        </w:rPr>
        <w:footnoteReference w:id="110"/>
      </w:r>
      <w:r w:rsidRPr="00456ECD">
        <w:rPr>
          <w:rFonts w:ascii="Times New Roman" w:hAnsi="Times New Roman" w:cs="Times New Roman"/>
          <w:bCs/>
          <w:sz w:val="28"/>
          <w:szCs w:val="28"/>
          <w:lang w:eastAsia="ru-RU"/>
        </w:rPr>
        <w:t>:</w:t>
      </w:r>
    </w:p>
    <w:p w14:paraId="318540EE"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w:t>
      </w:r>
      <w:r w:rsidRPr="00456ECD">
        <w:rPr>
          <w:rFonts w:ascii="Times New Roman" w:hAnsi="Times New Roman" w:cs="Times New Roman"/>
          <w:i/>
          <w:sz w:val="28"/>
          <w:szCs w:val="28"/>
          <w:lang w:eastAsia="ru-RU"/>
        </w:rPr>
        <w:t xml:space="preserve"> </w:t>
      </w:r>
      <w:r w:rsidRPr="00456ECD">
        <w:rPr>
          <w:rFonts w:ascii="Times New Roman" w:hAnsi="Times New Roman" w:cs="Times New Roman"/>
          <w:bCs/>
          <w:sz w:val="28"/>
          <w:szCs w:val="28"/>
          <w:lang w:eastAsia="ru-RU"/>
        </w:rPr>
        <w:t>использование потребности в общении,</w:t>
      </w:r>
    </w:p>
    <w:p w14:paraId="6018B2C4"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о</w:t>
      </w:r>
      <w:r w:rsidRPr="00456ECD">
        <w:rPr>
          <w:rFonts w:ascii="Times New Roman" w:hAnsi="Times New Roman" w:cs="Times New Roman"/>
          <w:bCs/>
          <w:sz w:val="28"/>
          <w:szCs w:val="28"/>
          <w:lang w:eastAsia="ru-RU"/>
        </w:rPr>
        <w:t>рганизация общения,</w:t>
      </w:r>
    </w:p>
    <w:p w14:paraId="2E8EEDE8"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с</w:t>
      </w:r>
      <w:r w:rsidRPr="00456ECD">
        <w:rPr>
          <w:rFonts w:ascii="Times New Roman" w:hAnsi="Times New Roman" w:cs="Times New Roman"/>
          <w:bCs/>
          <w:sz w:val="28"/>
          <w:szCs w:val="28"/>
          <w:lang w:eastAsia="ru-RU"/>
        </w:rPr>
        <w:t>вязь с деятельностью: предметно-практической, игровой, познавательной и др.;</w:t>
      </w:r>
    </w:p>
    <w:p w14:paraId="3C49BBEB"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о</w:t>
      </w:r>
      <w:r w:rsidRPr="00456ECD">
        <w:rPr>
          <w:rFonts w:ascii="Times New Roman" w:hAnsi="Times New Roman" w:cs="Times New Roman"/>
          <w:bCs/>
          <w:sz w:val="28"/>
          <w:szCs w:val="28"/>
          <w:lang w:eastAsia="ru-RU"/>
        </w:rPr>
        <w:t>рганизация речевой среды.</w:t>
      </w:r>
    </w:p>
    <w:p w14:paraId="73BAE9A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 xml:space="preserve">Так, развитие словесной речи глухих обучающихся становится возможным </w:t>
      </w:r>
      <w:r w:rsidRPr="00456ECD">
        <w:rPr>
          <w:rFonts w:ascii="Times New Roman" w:hAnsi="Times New Roman" w:cs="Times New Roman"/>
          <w:sz w:val="28"/>
          <w:szCs w:val="28"/>
          <w:lang w:eastAsia="ru-RU"/>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w:t>
      </w:r>
      <w:r w:rsidRPr="00456ECD">
        <w:rPr>
          <w:rFonts w:ascii="Times New Roman" w:hAnsi="Times New Roman" w:cs="Times New Roman"/>
          <w:sz w:val="28"/>
          <w:szCs w:val="28"/>
          <w:lang w:eastAsia="ru-RU"/>
        </w:rPr>
        <w:lastRenderedPageBreak/>
        <w:t xml:space="preserve">этой связи на уроках предусмотрены задания, требующие подготовки сообщений, формулировки выводов, аргументации </w:t>
      </w:r>
      <w:r w:rsidRPr="00456ECD">
        <w:rPr>
          <w:rFonts w:ascii="Times New Roman" w:hAnsi="Times New Roman" w:cs="Times New Roman"/>
          <w:bCs/>
          <w:sz w:val="28"/>
          <w:szCs w:val="28"/>
          <w:lang w:eastAsia="ru-RU"/>
        </w:rPr>
        <w:t xml:space="preserve">результатов наблюдений и др. Кроме того, предусматривается </w:t>
      </w:r>
      <w:r w:rsidRPr="00456ECD">
        <w:rPr>
          <w:rFonts w:ascii="Times New Roman" w:hAnsi="Times New Roman" w:cs="Times New Roman"/>
          <w:sz w:val="28"/>
          <w:szCs w:val="28"/>
          <w:lang w:eastAsia="ru-RU"/>
        </w:rPr>
        <w:t xml:space="preserve">такая организация обучения, при которой </w:t>
      </w:r>
      <w:r w:rsidRPr="00456ECD">
        <w:rPr>
          <w:rFonts w:ascii="Times New Roman" w:hAnsi="Times New Roman" w:cs="Times New Roman"/>
          <w:bCs/>
          <w:iCs/>
          <w:sz w:val="28"/>
          <w:szCs w:val="28"/>
          <w:lang w:eastAsia="ru-RU"/>
        </w:rPr>
        <w:t xml:space="preserve">работа над лексикой, в том числе научной терминологией курса </w:t>
      </w:r>
      <w:r w:rsidRPr="00456ECD">
        <w:rPr>
          <w:rFonts w:ascii="Times New Roman" w:hAnsi="Times New Roman" w:cs="Times New Roman"/>
          <w:sz w:val="28"/>
          <w:szCs w:val="28"/>
          <w:lang w:eastAsia="ru-RU"/>
        </w:rPr>
        <w:t>(раскрытие значений новых слов, уточнение или расширение значений уже известных лексических единиц)</w:t>
      </w:r>
      <w:r w:rsidRPr="00456ECD">
        <w:rPr>
          <w:rFonts w:ascii="Times New Roman" w:hAnsi="Times New Roman" w:cs="Times New Roman"/>
          <w:bCs/>
          <w:i/>
          <w:iCs/>
          <w:sz w:val="28"/>
          <w:szCs w:val="28"/>
          <w:lang w:eastAsia="ru-RU"/>
        </w:rPr>
        <w:t xml:space="preserve"> </w:t>
      </w:r>
      <w:r w:rsidRPr="00456ECD">
        <w:rPr>
          <w:rFonts w:ascii="Times New Roman" w:hAnsi="Times New Roman" w:cs="Times New Roman"/>
          <w:bCs/>
          <w:iCs/>
          <w:sz w:val="28"/>
          <w:szCs w:val="28"/>
          <w:lang w:eastAsia="ru-RU"/>
        </w:rPr>
        <w:t xml:space="preserve">требует включения слова в контекст. </w:t>
      </w:r>
      <w:r w:rsidRPr="00456ECD">
        <w:rPr>
          <w:rFonts w:ascii="Times New Roman" w:hAnsi="Times New Roman" w:cs="Times New Roman"/>
          <w:sz w:val="28"/>
          <w:szCs w:val="28"/>
          <w:lang w:eastAsia="ru-RU"/>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понятий и терминов.</w:t>
      </w:r>
    </w:p>
    <w:p w14:paraId="64A2B03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456ECD">
        <w:rPr>
          <w:rFonts w:ascii="Times New Roman" w:hAnsi="Times New Roman" w:cs="Times New Roman"/>
          <w:sz w:val="28"/>
          <w:szCs w:val="28"/>
          <w:vertAlign w:val="superscript"/>
          <w:lang w:eastAsia="ru-RU"/>
        </w:rPr>
        <w:footnoteReference w:id="111"/>
      </w:r>
      <w:r w:rsidRPr="00456ECD">
        <w:rPr>
          <w:rFonts w:ascii="Times New Roman" w:hAnsi="Times New Roman" w:cs="Times New Roman"/>
          <w:sz w:val="28"/>
          <w:szCs w:val="28"/>
          <w:lang w:eastAsia="ru-RU"/>
        </w:rPr>
        <w:t xml:space="preserve">. </w:t>
      </w:r>
    </w:p>
    <w:p w14:paraId="504F144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В процессе уроков обществознания требуется одновременно с развитием словесной речи обеспечивать развитие у глухих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применения условных </w:t>
      </w:r>
      <w:r w:rsidRPr="00456ECD">
        <w:rPr>
          <w:rFonts w:ascii="Times New Roman" w:hAnsi="Times New Roman" w:cs="Times New Roman"/>
          <w:sz w:val="28"/>
          <w:szCs w:val="28"/>
          <w:lang w:eastAsia="ru-RU"/>
        </w:rPr>
        <w:lastRenderedPageBreak/>
        <w:t>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04C8FF7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Распределение программного материала по обществознанию</w:t>
      </w:r>
      <w:r w:rsidRPr="00456ECD">
        <w:rPr>
          <w:rFonts w:ascii="Times New Roman" w:hAnsi="Times New Roman" w:cs="Times New Roman"/>
          <w:sz w:val="28"/>
          <w:szCs w:val="28"/>
          <w:lang w:eastAsia="ru-RU"/>
        </w:rPr>
        <w:t xml:space="preserve">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2DFE649C"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6 КЛАСС</w:t>
      </w:r>
    </w:p>
    <w:p w14:paraId="1366745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(2-й год обучения на уровне ООО)</w:t>
      </w:r>
    </w:p>
    <w:p w14:paraId="5C8AD665"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Введение</w:t>
      </w:r>
    </w:p>
    <w:p w14:paraId="554FCCE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Введение в курс «Обществознание»</w:t>
      </w:r>
    </w:p>
    <w:p w14:paraId="7174056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Человек. Деятельность человека</w:t>
      </w:r>
    </w:p>
    <w:p w14:paraId="0AFFC0D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Биологическое и социальное в человеке. ***</w:t>
      </w:r>
      <w:r w:rsidRPr="00456ECD">
        <w:rPr>
          <w:rFonts w:ascii="Times New Roman" w:hAnsi="Times New Roman" w:cs="Times New Roman"/>
          <w:iCs/>
          <w:sz w:val="28"/>
          <w:szCs w:val="28"/>
          <w:lang w:eastAsia="ru-RU"/>
        </w:rPr>
        <w:t xml:space="preserve">Черты сходства и различий человека и животного.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Индивид, индивидуальность, личность.</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56ECD">
        <w:rPr>
          <w:rFonts w:ascii="Times New Roman" w:hAnsi="Times New Roman" w:cs="Times New Roman"/>
          <w:iCs/>
          <w:sz w:val="28"/>
          <w:szCs w:val="28"/>
          <w:lang w:eastAsia="ru-RU"/>
        </w:rPr>
        <w:t>Личные и деловые отношения.</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Лидерство. Межличностные конфликты и способы их разрешения.</w:t>
      </w:r>
    </w:p>
    <w:p w14:paraId="1096E21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lastRenderedPageBreak/>
        <w:t>Общество</w:t>
      </w:r>
    </w:p>
    <w:p w14:paraId="076C2C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Общество как форма жизнедеятельности людей. Взаимосвязь общества природы. Развитие общества. ***</w:t>
      </w:r>
      <w:r w:rsidRPr="00456ECD">
        <w:rPr>
          <w:rFonts w:ascii="Times New Roman" w:hAnsi="Times New Roman" w:cs="Times New Roman"/>
          <w:iCs/>
          <w:sz w:val="28"/>
          <w:szCs w:val="28"/>
          <w:lang w:eastAsia="ru-RU"/>
        </w:rPr>
        <w:t>Общественный прогресс.</w:t>
      </w:r>
      <w:r w:rsidRPr="00456ECD">
        <w:rPr>
          <w:rFonts w:ascii="Times New Roman" w:hAnsi="Times New Roman" w:cs="Times New Roman"/>
          <w:sz w:val="28"/>
          <w:szCs w:val="28"/>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5C0260C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Современные средства связи и коммуникации, их влияние на нашу жизнь.</w:t>
      </w:r>
    </w:p>
    <w:p w14:paraId="624745C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Современное российское общество, особенности его развития.</w:t>
      </w:r>
    </w:p>
    <w:p w14:paraId="634C9F75"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0D8E463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262959D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1B696CF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36863F5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738868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2E8DE3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1459B1A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5000EED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4ED8920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6566755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Разум, достоинство, преимущество человека. Особенности познания, развитие человека, личный успех, труд.</w:t>
      </w:r>
    </w:p>
    <w:p w14:paraId="26B0C5A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Родня, генетическая наследственность, инстинкты, способности, свойства человека и животного.</w:t>
      </w:r>
    </w:p>
    <w:p w14:paraId="669A735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Подросток, отрочество, самопознание, самоопределение.</w:t>
      </w:r>
    </w:p>
    <w:p w14:paraId="4E48109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Самостоятельность, проблема выбора, ответственности человека.</w:t>
      </w:r>
    </w:p>
    <w:p w14:paraId="3DB098D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Первичное объединение людей, симпатии, родство, уважение.</w:t>
      </w:r>
    </w:p>
    <w:p w14:paraId="3AE3535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Семья, семейные ценности. Развитие и совершенствование человека, досуговая деятельность, самовоспитание, самоопределение.</w:t>
      </w:r>
    </w:p>
    <w:p w14:paraId="3E01A43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6004FFB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Труд, деятельность человека, характеристика труда, материальная и моральная оценка труда.</w:t>
      </w:r>
    </w:p>
    <w:p w14:paraId="3AD2B206"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Примерные фразы</w:t>
      </w:r>
    </w:p>
    <w:p w14:paraId="40045FE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Роль и значимость семьи в жизни любого человека высока. Причины возникновения семейных конфликтов бывают разными. </w:t>
      </w:r>
    </w:p>
    <w:p w14:paraId="02E004F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рождается как биологическое существо, а развивается как социальное.</w:t>
      </w:r>
    </w:p>
    <w:p w14:paraId="672AA48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Я могут объяснить, что такое потребности и привести примеры потребностей человека.</w:t>
      </w:r>
    </w:p>
    <w:p w14:paraId="69F7EA5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Семью, в которой живут ещё прабабушка и прадедушка, называют трёхпоколенной. </w:t>
      </w:r>
    </w:p>
    <w:p w14:paraId="66E563F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получает образование в школе, колледже, институте (университете). Образование – система в получении знаний.</w:t>
      </w:r>
    </w:p>
    <w:p w14:paraId="0938F79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Наследственность – биологическая сущность всех людей.</w:t>
      </w:r>
    </w:p>
    <w:p w14:paraId="697E1A50"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Примерные выводы</w:t>
      </w:r>
    </w:p>
    <w:p w14:paraId="25C4687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7AE7C12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На уроке мы сделали вывод о том, что самостоятельность – это уверенность в своих силах и желание попробовать незнакомое дело.</w:t>
      </w:r>
    </w:p>
    <w:p w14:paraId="27E9793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42DC05A0"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7 КЛАСС</w:t>
      </w:r>
    </w:p>
    <w:p w14:paraId="0DD0B26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(3-й год обучения на уровне ООО)</w:t>
      </w:r>
    </w:p>
    <w:p w14:paraId="1A57F241"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3AF5783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6 классе. Стартовая контрольная работа. Введение</w:t>
      </w:r>
    </w:p>
    <w:p w14:paraId="761280B7"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bCs/>
          <w:sz w:val="28"/>
          <w:szCs w:val="28"/>
          <w:lang w:eastAsia="ru-RU"/>
        </w:rPr>
        <w:t>Социальные нормы</w:t>
      </w:r>
    </w:p>
    <w:p w14:paraId="3EE0F4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Социальные нормы как регуляторы поведения человека в обществе. ***</w:t>
      </w:r>
      <w:r w:rsidRPr="00456ECD">
        <w:rPr>
          <w:rFonts w:ascii="Times New Roman" w:hAnsi="Times New Roman" w:cs="Times New Roman"/>
          <w:iCs/>
          <w:sz w:val="28"/>
          <w:szCs w:val="28"/>
          <w:lang w:eastAsia="ru-RU"/>
        </w:rPr>
        <w:t xml:space="preserve">Общественные нравы, традиции и обычаи. </w:t>
      </w:r>
      <w:r w:rsidRPr="00456ECD">
        <w:rPr>
          <w:rFonts w:ascii="Times New Roman" w:hAnsi="Times New Roman" w:cs="Times New Roman"/>
          <w:sz w:val="28"/>
          <w:szCs w:val="28"/>
          <w:lang w:eastAsia="ru-RU"/>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56ECD">
        <w:rPr>
          <w:rFonts w:ascii="Times New Roman" w:hAnsi="Times New Roman" w:cs="Times New Roman"/>
          <w:iCs/>
          <w:sz w:val="28"/>
          <w:szCs w:val="28"/>
          <w:lang w:eastAsia="ru-RU"/>
        </w:rPr>
        <w:t>Особенности социализации в подростковом возрасте.</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570CDA13"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 xml:space="preserve">Человек в экономических отношениях </w:t>
      </w:r>
    </w:p>
    <w:p w14:paraId="2316EFC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w:t>
      </w:r>
      <w:r w:rsidRPr="00456ECD">
        <w:rPr>
          <w:rFonts w:ascii="Times New Roman" w:hAnsi="Times New Roman" w:cs="Times New Roman"/>
          <w:sz w:val="28"/>
          <w:szCs w:val="28"/>
          <w:lang w:eastAsia="ru-RU"/>
        </w:rPr>
        <w:lastRenderedPageBreak/>
        <w:t>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56ECD">
        <w:rPr>
          <w:rFonts w:ascii="Times New Roman" w:hAnsi="Times New Roman" w:cs="Times New Roman"/>
          <w:iCs/>
          <w:sz w:val="28"/>
          <w:szCs w:val="28"/>
          <w:lang w:eastAsia="ru-RU"/>
        </w:rPr>
        <w:t xml:space="preserve">Виды рынков.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Рынок капиталов.</w:t>
      </w:r>
      <w:r w:rsidRPr="00456ECD">
        <w:rPr>
          <w:rFonts w:ascii="Times New Roman" w:hAnsi="Times New Roman" w:cs="Times New Roman"/>
          <w:sz w:val="28"/>
          <w:szCs w:val="28"/>
          <w:lang w:eastAsia="ru-RU"/>
        </w:rPr>
        <w:t xml:space="preserve"> Рынок труда. Каким должен быть современный работник. Выбор профессии. Заработная плата и стимулирование труда.</w:t>
      </w:r>
    </w:p>
    <w:p w14:paraId="41F8ABA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7BDF39F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3DC0311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11292B2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73688C0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CD07F6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35B42EF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5C7A9B7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66A9EC2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1FD4A30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3B7F12B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14FEDCA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lastRenderedPageBreak/>
        <w:t>Примерные фразы</w:t>
      </w:r>
    </w:p>
    <w:p w14:paraId="10633C5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Мы узнали, в чём состоят основные особенности межличностных отношений. </w:t>
      </w:r>
    </w:p>
    <w:p w14:paraId="4A0EE1B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Я хочу (могу, готов, попробую) объяснить, что притягивает и что отталкивает людей в межличностных отношениях.</w:t>
      </w:r>
    </w:p>
    <w:p w14:paraId="37F6434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Добрыми могут быть такие чувства: любовь, сочувствие, благодарность, милосердие, сострадание, симпатия.</w:t>
      </w:r>
    </w:p>
    <w:p w14:paraId="7D81040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Мораль – это правила доброго поведения. Моральных правил много, они важны для людей.</w:t>
      </w:r>
    </w:p>
    <w:p w14:paraId="5983F0E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35BCE97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Безнравственный человек – это такой человек, который совершает плохие поступки, не соблюдает правила поведения в обществе.</w:t>
      </w:r>
    </w:p>
    <w:p w14:paraId="2B5457A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Конфликт – это столкновение противоположных интересов, взглядов, это разногласие, острый спор, который приводит к борьбе.</w:t>
      </w:r>
    </w:p>
    <w:p w14:paraId="5DB2DBE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Привычка – это сложившийся способ поведения в определённых ситуациях.</w:t>
      </w:r>
    </w:p>
    <w:p w14:paraId="31AB4F5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Сознание – это способность человека мыслить, рассуждать, определять своё отношение к окружающей жизни, действительности.</w:t>
      </w:r>
    </w:p>
    <w:p w14:paraId="141074D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565EE53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118D81D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7CBC15A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5696EEF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7759A6E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456603A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75A7F09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46C4DA05"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8 КЛАСС</w:t>
      </w:r>
    </w:p>
    <w:p w14:paraId="08ECC8A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(4-й год обучения на уровне ООО)</w:t>
      </w:r>
    </w:p>
    <w:p w14:paraId="7EDAC2D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2972F02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7 классе. Стартовая контрольная работа. Введение</w:t>
      </w:r>
    </w:p>
    <w:p w14:paraId="3973EDD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 xml:space="preserve">Сфера духовной культуры </w:t>
      </w:r>
    </w:p>
    <w:p w14:paraId="2F7863F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Культура, ее многообразие и основные формы. Наука в жизни современного общества. ***</w:t>
      </w:r>
      <w:r w:rsidRPr="00456ECD">
        <w:rPr>
          <w:rFonts w:ascii="Times New Roman" w:hAnsi="Times New Roman" w:cs="Times New Roman"/>
          <w:iCs/>
          <w:sz w:val="28"/>
          <w:szCs w:val="28"/>
          <w:lang w:eastAsia="ru-RU"/>
        </w:rPr>
        <w:t>Научно-технический прогресс в современном обществе.</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56ECD">
        <w:rPr>
          <w:rFonts w:ascii="Times New Roman" w:hAnsi="Times New Roman" w:cs="Times New Roman"/>
          <w:iCs/>
          <w:sz w:val="28"/>
          <w:szCs w:val="28"/>
          <w:lang w:eastAsia="ru-RU"/>
        </w:rPr>
        <w:t>Государственная итоговая аттестация</w:t>
      </w:r>
      <w:r w:rsidRPr="00456ECD">
        <w:rPr>
          <w:rFonts w:ascii="Times New Roman" w:hAnsi="Times New Roman" w:cs="Times New Roman"/>
          <w:sz w:val="28"/>
          <w:szCs w:val="28"/>
          <w:lang w:eastAsia="ru-RU"/>
        </w:rPr>
        <w:t>. Самообразование. Религия как форма культуры. ***</w:t>
      </w:r>
      <w:r w:rsidRPr="00456ECD">
        <w:rPr>
          <w:rFonts w:ascii="Times New Roman" w:hAnsi="Times New Roman" w:cs="Times New Roman"/>
          <w:iCs/>
          <w:sz w:val="28"/>
          <w:szCs w:val="28"/>
          <w:lang w:eastAsia="ru-RU"/>
        </w:rPr>
        <w:t>Мировые религии.</w:t>
      </w:r>
      <w:r w:rsidRPr="00456ECD">
        <w:rPr>
          <w:rFonts w:ascii="Times New Roman" w:hAnsi="Times New Roman" w:cs="Times New Roman"/>
          <w:sz w:val="28"/>
          <w:szCs w:val="28"/>
          <w:lang w:eastAsia="ru-RU"/>
        </w:rPr>
        <w:t xml:space="preserve"> Роль религии в жизни общества. Свобода совести. Искусство как элемент духовной культуры общества. ***</w:t>
      </w:r>
      <w:r w:rsidRPr="00456ECD">
        <w:rPr>
          <w:rFonts w:ascii="Times New Roman" w:hAnsi="Times New Roman" w:cs="Times New Roman"/>
          <w:iCs/>
          <w:sz w:val="28"/>
          <w:szCs w:val="28"/>
          <w:lang w:eastAsia="ru-RU"/>
        </w:rPr>
        <w:t>Влияние искусства на развитие личности.</w:t>
      </w:r>
    </w:p>
    <w:p w14:paraId="389FD52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Социальная сфера жизни общества</w:t>
      </w:r>
    </w:p>
    <w:p w14:paraId="66C1B5A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56ECD">
        <w:rPr>
          <w:rFonts w:ascii="Times New Roman" w:hAnsi="Times New Roman" w:cs="Times New Roman"/>
          <w:iCs/>
          <w:sz w:val="28"/>
          <w:szCs w:val="28"/>
          <w:lang w:eastAsia="ru-RU"/>
        </w:rPr>
        <w:t>Досуг семьи.</w:t>
      </w:r>
      <w:r w:rsidRPr="00456ECD">
        <w:rPr>
          <w:rFonts w:ascii="Times New Roman" w:hAnsi="Times New Roman" w:cs="Times New Roman"/>
          <w:sz w:val="28"/>
          <w:szCs w:val="28"/>
          <w:lang w:eastAsia="ru-RU"/>
        </w:rPr>
        <w:t xml:space="preserve"> Социальные конфликты и пути их разрешения. Этнос и нация. ***</w:t>
      </w:r>
      <w:r w:rsidRPr="00456ECD">
        <w:rPr>
          <w:rFonts w:ascii="Times New Roman" w:hAnsi="Times New Roman" w:cs="Times New Roman"/>
          <w:iCs/>
          <w:sz w:val="28"/>
          <w:szCs w:val="28"/>
          <w:lang w:eastAsia="ru-RU"/>
        </w:rPr>
        <w:t>Национальное самосознание</w:t>
      </w:r>
      <w:r w:rsidRPr="00456ECD">
        <w:rPr>
          <w:rFonts w:ascii="Times New Roman" w:hAnsi="Times New Roman" w:cs="Times New Roman"/>
          <w:sz w:val="28"/>
          <w:szCs w:val="28"/>
          <w:lang w:eastAsia="ru-RU"/>
        </w:rPr>
        <w:t xml:space="preserve">. Отношения между нациями. Россия – многонациональное государство. Социальная политика Российского государства. </w:t>
      </w:r>
    </w:p>
    <w:p w14:paraId="30638CA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Экономика</w:t>
      </w:r>
    </w:p>
    <w:p w14:paraId="7616F41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Роль государства в экономике. Экономические цели и функции государства. Государственный бюджет. Налоги: система налогов. ***</w:t>
      </w:r>
      <w:r w:rsidRPr="00456ECD">
        <w:rPr>
          <w:rFonts w:ascii="Times New Roman" w:hAnsi="Times New Roman" w:cs="Times New Roman"/>
          <w:iCs/>
          <w:sz w:val="28"/>
          <w:szCs w:val="28"/>
          <w:lang w:eastAsia="ru-RU"/>
        </w:rPr>
        <w:t>Функции налогов, налоговые системы разных эпох</w:t>
      </w:r>
      <w:r w:rsidRPr="00456ECD">
        <w:rPr>
          <w:rFonts w:ascii="Times New Roman" w:hAnsi="Times New Roman" w:cs="Times New Roman"/>
          <w:sz w:val="28"/>
          <w:szCs w:val="28"/>
          <w:lang w:eastAsia="ru-RU"/>
        </w:rPr>
        <w:t>.</w:t>
      </w:r>
    </w:p>
    <w:p w14:paraId="699E52D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56ECD">
        <w:rPr>
          <w:rFonts w:ascii="Times New Roman" w:hAnsi="Times New Roman" w:cs="Times New Roman"/>
          <w:iCs/>
          <w:sz w:val="28"/>
          <w:szCs w:val="28"/>
          <w:lang w:eastAsia="ru-RU"/>
        </w:rPr>
        <w:t>банкинг, онлайн-банкинг</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 xml:space="preserve"> Страховые услуги: страхование жизни, здоровья, имущества, ответственности.</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Инвестиции в реальные и финансовые активы.</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79DD0F7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30A84B9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43697CC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40E5E29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4E31DEE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6A41BC1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76D93B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06DB272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207A5CF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114E0A8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79F60AB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Акционерное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6F0536F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фразы</w:t>
      </w:r>
    </w:p>
    <w:p w14:paraId="361A759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Деньги – это средство накопления (сбережения), мера стоимости, средство платежа. </w:t>
      </w:r>
    </w:p>
    <w:p w14:paraId="301D6C2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 xml:space="preserve">Снижение издержек производства – это один из путей повышения эффективности производства и обеспечение прибыли. </w:t>
      </w:r>
    </w:p>
    <w:p w14:paraId="73CA251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2CFF0F1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Предприятие – это организация, которая выполняет хозяйственные задачи.</w:t>
      </w:r>
    </w:p>
    <w:p w14:paraId="4FF3F1A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Бизнес – это деятельность, которая направлена на получение прибыли.</w:t>
      </w:r>
    </w:p>
    <w:p w14:paraId="5C8A61E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Декларация – это официальное заявление.</w:t>
      </w:r>
    </w:p>
    <w:p w14:paraId="43DA59F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Налоги – это обязательные платежи граждан и предприятий государству.</w:t>
      </w:r>
    </w:p>
    <w:p w14:paraId="2AB964E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Обычай – это традиционно установившийся порядок поведения.</w:t>
      </w:r>
    </w:p>
    <w:p w14:paraId="25605FB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Цена – это сумма денег, которая уплачивается при покупке товаров или услуг.</w:t>
      </w:r>
    </w:p>
    <w:p w14:paraId="7D449DA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Штраф – это денежное взыскание, мера материального воздействия на виновных лиц.</w:t>
      </w:r>
    </w:p>
    <w:p w14:paraId="4C604BD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254B021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499B73D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6BB89A6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Правила, или нормы, регулируют действия людей. Поведение, соответствующее правилам, общество признаёт правомерным и считает нормой.</w:t>
      </w:r>
    </w:p>
    <w:p w14:paraId="24087FA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период, чаще всего на год. Составляется государственный бюджет с указанием </w:t>
      </w:r>
      <w:r w:rsidRPr="00456ECD">
        <w:rPr>
          <w:rFonts w:ascii="Times New Roman" w:hAnsi="Times New Roman" w:cs="Times New Roman"/>
          <w:sz w:val="28"/>
          <w:szCs w:val="28"/>
          <w:lang w:eastAsia="ru-RU"/>
        </w:rPr>
        <w:lastRenderedPageBreak/>
        <w:t xml:space="preserve">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75168E9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7D6873D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9 КЛАСС</w:t>
      </w:r>
    </w:p>
    <w:p w14:paraId="2B31FD2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(5-й год обучения на уровне ООО)</w:t>
      </w:r>
    </w:p>
    <w:p w14:paraId="37CA154A"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5E9F9A5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8 классе. Стартовая контрольная работа. Введение</w:t>
      </w:r>
    </w:p>
    <w:p w14:paraId="2BF0C902" w14:textId="77777777" w:rsidR="00456ECD" w:rsidRPr="00456ECD" w:rsidRDefault="00456ECD" w:rsidP="00456ECD">
      <w:pPr>
        <w:spacing w:line="360" w:lineRule="auto"/>
        <w:ind w:firstLine="709"/>
        <w:jc w:val="both"/>
        <w:rPr>
          <w:rFonts w:ascii="Times New Roman" w:hAnsi="Times New Roman" w:cs="Times New Roman"/>
          <w:b/>
          <w:bCs/>
          <w:sz w:val="28"/>
          <w:szCs w:val="28"/>
          <w:lang w:eastAsia="ru-RU"/>
        </w:rPr>
      </w:pPr>
      <w:r w:rsidRPr="00456ECD">
        <w:rPr>
          <w:rFonts w:ascii="Times New Roman" w:hAnsi="Times New Roman" w:cs="Times New Roman"/>
          <w:b/>
          <w:bCs/>
          <w:sz w:val="28"/>
          <w:szCs w:val="28"/>
          <w:lang w:eastAsia="ru-RU"/>
        </w:rPr>
        <w:t xml:space="preserve">Политическая сфера жизни общества </w:t>
      </w:r>
    </w:p>
    <w:p w14:paraId="4F5C1D8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56ECD">
        <w:rPr>
          <w:rFonts w:ascii="Times New Roman" w:hAnsi="Times New Roman" w:cs="Times New Roman"/>
          <w:iCs/>
          <w:sz w:val="28"/>
          <w:szCs w:val="28"/>
          <w:lang w:eastAsia="ru-RU"/>
        </w:rPr>
        <w:t>Правовое государство</w:t>
      </w:r>
      <w:r w:rsidRPr="00456ECD">
        <w:rPr>
          <w:rFonts w:ascii="Times New Roman" w:hAnsi="Times New Roman" w:cs="Times New Roman"/>
          <w:i/>
          <w:iCs/>
          <w:sz w:val="28"/>
          <w:szCs w:val="28"/>
          <w:lang w:eastAsia="ru-RU"/>
        </w:rPr>
        <w:t>.</w:t>
      </w:r>
      <w:r w:rsidRPr="00456ECD">
        <w:rPr>
          <w:rFonts w:ascii="Times New Roman" w:hAnsi="Times New Roman" w:cs="Times New Roman"/>
          <w:sz w:val="28"/>
          <w:szCs w:val="28"/>
          <w:lang w:eastAsia="ru-RU"/>
        </w:rPr>
        <w:t xml:space="preserve"> ***Местное самоуправление. ***</w:t>
      </w:r>
      <w:r w:rsidRPr="00456ECD">
        <w:rPr>
          <w:rFonts w:ascii="Times New Roman" w:hAnsi="Times New Roman" w:cs="Times New Roman"/>
          <w:iCs/>
          <w:sz w:val="28"/>
          <w:szCs w:val="28"/>
          <w:lang w:eastAsia="ru-RU"/>
        </w:rPr>
        <w:t xml:space="preserve">Межгосударственные отношения.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Межгосударственные конфликты и способы их разрешения.</w:t>
      </w:r>
    </w:p>
    <w:p w14:paraId="1BE6A38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Гражданин и государство</w:t>
      </w:r>
    </w:p>
    <w:p w14:paraId="7A1C752A"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sz w:val="28"/>
          <w:szCs w:val="28"/>
          <w:lang w:eastAsia="ru-RU"/>
        </w:rPr>
        <w:t xml:space="preserve">Наше государство – Российская Федерация. Конституция Российской Федерации – основной закон государства. Конституционные основы </w:t>
      </w:r>
      <w:r w:rsidRPr="00456ECD">
        <w:rPr>
          <w:rFonts w:ascii="Times New Roman" w:hAnsi="Times New Roman" w:cs="Times New Roman"/>
          <w:sz w:val="28"/>
          <w:szCs w:val="28"/>
          <w:lang w:eastAsia="ru-RU"/>
        </w:rPr>
        <w:lastRenderedPageBreak/>
        <w:t xml:space="preserve">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sidRPr="00456ECD">
        <w:rPr>
          <w:rFonts w:ascii="Times New Roman" w:hAnsi="Times New Roman" w:cs="Times New Roman"/>
          <w:iCs/>
          <w:sz w:val="28"/>
          <w:szCs w:val="28"/>
          <w:lang w:eastAsia="ru-RU"/>
        </w:rPr>
        <w:t>Основные международные документы о правах человека и правах ребенка.</w:t>
      </w:r>
    </w:p>
    <w:p w14:paraId="30C7C784"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7B3DE52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108CC69D"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03AC266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7E4A7E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AF27DC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13D0988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4479683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009EC2C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lastRenderedPageBreak/>
        <w:t>Примерная тематическая и терминологическая лексика</w:t>
      </w:r>
    </w:p>
    <w:p w14:paraId="65A3B8E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54F9DAA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w:t>
      </w:r>
      <w:r w:rsidRPr="00456ECD">
        <w:rPr>
          <w:rFonts w:ascii="Times New Roman" w:hAnsi="Times New Roman" w:cs="Times New Roman"/>
          <w:iCs/>
          <w:sz w:val="28"/>
          <w:szCs w:val="28"/>
          <w:lang w:eastAsia="ru-RU"/>
        </w:rPr>
        <w:t>международные документы,</w:t>
      </w:r>
      <w:r w:rsidRPr="00456ECD">
        <w:rPr>
          <w:rFonts w:ascii="Times New Roman" w:hAnsi="Times New Roman" w:cs="Times New Roman"/>
          <w:sz w:val="28"/>
          <w:szCs w:val="28"/>
          <w:lang w:eastAsia="ru-RU"/>
        </w:rPr>
        <w:t xml:space="preserve">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1046F2D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фразы</w:t>
      </w:r>
    </w:p>
    <w:p w14:paraId="0CDF13B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65037B9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Деятельность людей – это условие существования и развития человеческого общества.</w:t>
      </w:r>
    </w:p>
    <w:p w14:paraId="51A9273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Развитая личность обладает развитыми представлениями о себе.</w:t>
      </w:r>
    </w:p>
    <w:p w14:paraId="6152879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Общение играет важную роль в личных и деловых отношениях людей.</w:t>
      </w:r>
    </w:p>
    <w:p w14:paraId="36290D3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Выборы – это способ формирования органов государственной власти и местного самоуправления путём голосования.</w:t>
      </w:r>
    </w:p>
    <w:p w14:paraId="5FEDC56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Участие гражданина в выборах является добровольным.</w:t>
      </w:r>
    </w:p>
    <w:p w14:paraId="3FBA33D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юридическом смысле гражданин – это лицо, обладающее правом гражданства, принадлежность лица государству.</w:t>
      </w:r>
    </w:p>
    <w:p w14:paraId="6563A6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Структура местного самоуправления определяется населением самостоятельно с учётом исторических или иных местных традиций.</w:t>
      </w:r>
    </w:p>
    <w:p w14:paraId="3B05F58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Многопартийность – это общественное явление. Оно характеризуется наличием в стране двух и более партий.</w:t>
      </w:r>
    </w:p>
    <w:p w14:paraId="6EA93C8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6D848E0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Индивид – это отдельно взятый представитель человеческого рода. Это общая характеристика человека, свидетельствующая о том, что он 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114A050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5FB0A17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государства.</w:t>
      </w:r>
    </w:p>
    <w:p w14:paraId="162EE843"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10 КЛАСС</w:t>
      </w:r>
    </w:p>
    <w:p w14:paraId="2091154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(6-й год обучения на уровне ООО)</w:t>
      </w:r>
    </w:p>
    <w:p w14:paraId="78E919F4"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2195A07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9 классе. Стартовая контрольная работа. Введение</w:t>
      </w:r>
    </w:p>
    <w:p w14:paraId="04392A8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Основы российского законодательства</w:t>
      </w:r>
    </w:p>
    <w:p w14:paraId="2021533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3982141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Административные правонарушения. Виды административного наказания. Уголовное право, основные понятия и принципы. Понятие и виды </w:t>
      </w:r>
      <w:r w:rsidRPr="00456ECD">
        <w:rPr>
          <w:rFonts w:ascii="Times New Roman" w:hAnsi="Times New Roman" w:cs="Times New Roman"/>
          <w:sz w:val="28"/>
          <w:szCs w:val="28"/>
          <w:lang w:eastAsia="ru-RU"/>
        </w:rPr>
        <w:lastRenderedPageBreak/>
        <w:t xml:space="preserve">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56ECD">
        <w:rPr>
          <w:rFonts w:ascii="Times New Roman" w:hAnsi="Times New Roman" w:cs="Times New Roman"/>
          <w:i/>
          <w:iCs/>
          <w:sz w:val="28"/>
          <w:szCs w:val="28"/>
          <w:lang w:eastAsia="ru-RU"/>
        </w:rPr>
        <w:t>Международное гуманитарное право. Международно-правовая защита жертв вооруженных конфликтов.</w:t>
      </w:r>
    </w:p>
    <w:p w14:paraId="4E4A59AD"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155F241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7DF7F21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2C108DD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121D5CD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B7ED29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1B61865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076C1DF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59C5419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Примерная тематическая и терминологическая лексика</w:t>
      </w:r>
    </w:p>
    <w:p w14:paraId="7F727A5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слова и словосочетания</w:t>
      </w:r>
    </w:p>
    <w:p w14:paraId="65CD8F0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19F453B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Административный проступок, Всеобщая декларация прав человека, выборы, закон, законодательная власть, исполнительная власть, конфликт, </w:t>
      </w:r>
      <w:r w:rsidRPr="00456ECD">
        <w:rPr>
          <w:rFonts w:ascii="Times New Roman" w:hAnsi="Times New Roman" w:cs="Times New Roman"/>
          <w:sz w:val="28"/>
          <w:szCs w:val="28"/>
          <w:lang w:eastAsia="ru-RU"/>
        </w:rPr>
        <w:lastRenderedPageBreak/>
        <w:t>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4D3C3CF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фразы</w:t>
      </w:r>
    </w:p>
    <w:p w14:paraId="1AFCA7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Закон обладает высшей юридической силой.</w:t>
      </w:r>
    </w:p>
    <w:p w14:paraId="69C120C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31135B6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Правонарушение – это деяние, опасное для общества, причиняющее ему вред, поэтому правонарушение влечёт юридическую ответственность.</w:t>
      </w:r>
    </w:p>
    <w:p w14:paraId="4EA6EBA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 отраслям публичного права относятся: конституционное, административное, финансовое, уголовное, международное публичное право и другие.</w:t>
      </w:r>
    </w:p>
    <w:p w14:paraId="74AACF4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57DE31A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0222C3B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0ABBB96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5EC4371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Административная ответственность наступает в отношении граждан, которые достигли к моменту совершения проступка 16 лет. К лицам от 16 до 18 лет за административные правонарушения применяются меры взыскания, предусмотренные Положением о комиссиях по делам несовершеннолетних.</w:t>
      </w:r>
    </w:p>
    <w:p w14:paraId="2881CD8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16B590D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4E82BD82"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Примерные темы проектов</w:t>
      </w:r>
    </w:p>
    <w:p w14:paraId="08ACF48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1. Организация свободного времени ученика</w:t>
      </w:r>
    </w:p>
    <w:p w14:paraId="6E2E944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2. Права человека с инвалидностью по слуху</w:t>
      </w:r>
    </w:p>
    <w:p w14:paraId="0BFB0D1C"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sz w:val="28"/>
          <w:szCs w:val="28"/>
          <w:lang w:eastAsia="ru-RU"/>
        </w:rPr>
        <w:t>3. Значение и роль ВОГ в жизни человека с нарушением слуха</w:t>
      </w:r>
    </w:p>
    <w:p w14:paraId="3932B05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4. Межличностные отношения людей с нарушениями слуха со слышащими </w:t>
      </w:r>
    </w:p>
    <w:p w14:paraId="68A3797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5. Выдающиеся люди с нарушениями слуха</w:t>
      </w:r>
    </w:p>
    <w:p w14:paraId="6277496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6. Социальная сеть как основа современной социальной структуры</w:t>
      </w:r>
    </w:p>
    <w:p w14:paraId="1547F4B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7. Современная молодёжь в составе волонтёрских движений</w:t>
      </w:r>
    </w:p>
    <w:p w14:paraId="0483294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8. Дети-герои военного времени</w:t>
      </w:r>
    </w:p>
    <w:p w14:paraId="36D46A9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9. Дети-герои современного времени</w:t>
      </w:r>
    </w:p>
    <w:p w14:paraId="0E0A8AE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10. Экологические проблемы современности / нашего региона</w:t>
      </w:r>
    </w:p>
    <w:p w14:paraId="457FD4E0"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Примерные контрольно-измерительные материалы</w:t>
      </w:r>
    </w:p>
    <w:p w14:paraId="5416731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Для организации проверки, учета и контроля знаний обучающихся по предмету «Обществознание» предусмотрен контроль в виде контрольных и самостоятельных работ, практических работ, письменного ответа, тестирование и иным образом.</w:t>
      </w:r>
    </w:p>
    <w:p w14:paraId="7C4ADBED"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Контрольные работы по темам:</w:t>
      </w:r>
    </w:p>
    <w:p w14:paraId="5EE3FC5F"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6 класс</w:t>
      </w:r>
    </w:p>
    <w:p w14:paraId="6B55AA4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Человек. Деятельность человека.</w:t>
      </w:r>
    </w:p>
    <w:p w14:paraId="5072DAA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Общество.</w:t>
      </w:r>
    </w:p>
    <w:p w14:paraId="613B4FF2"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7 класс</w:t>
      </w:r>
    </w:p>
    <w:p w14:paraId="3B76ECD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Социальные нормы.</w:t>
      </w:r>
    </w:p>
    <w:p w14:paraId="5C693D4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в экономических отношениях.</w:t>
      </w:r>
    </w:p>
    <w:p w14:paraId="4C610E68"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8 класс</w:t>
      </w:r>
    </w:p>
    <w:p w14:paraId="4272936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Сфера духовной культуры.</w:t>
      </w:r>
    </w:p>
    <w:p w14:paraId="408DDEA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Социальная сфера жизни общества.</w:t>
      </w:r>
    </w:p>
    <w:p w14:paraId="1DA2F59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Экономика.</w:t>
      </w:r>
    </w:p>
    <w:p w14:paraId="0FB4B505"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9 класс</w:t>
      </w:r>
    </w:p>
    <w:p w14:paraId="22912A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Политическая сфера жизни общества.</w:t>
      </w:r>
    </w:p>
    <w:p w14:paraId="361483FD"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bCs/>
          <w:sz w:val="28"/>
          <w:szCs w:val="28"/>
          <w:lang w:eastAsia="ru-RU"/>
        </w:rPr>
        <w:t>Гражданин и государство.</w:t>
      </w:r>
    </w:p>
    <w:p w14:paraId="4C186131"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b/>
          <w:i/>
          <w:sz w:val="28"/>
          <w:szCs w:val="28"/>
          <w:lang w:eastAsia="ru-RU"/>
        </w:rPr>
        <w:t>10 класс</w:t>
      </w:r>
    </w:p>
    <w:p w14:paraId="5E557E4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Основы российского законодательства. Конституция РФ.</w:t>
      </w:r>
    </w:p>
    <w:p w14:paraId="10DB203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p>
    <w:p w14:paraId="416FF2CA"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3.2.2.7. ГЕОГРАФИЯ</w:t>
      </w:r>
    </w:p>
    <w:p w14:paraId="5D74A1BD" w14:textId="77777777" w:rsidR="000068EF" w:rsidRPr="002321B3" w:rsidRDefault="000068EF" w:rsidP="000068EF">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Учебная дисциплина </w:t>
      </w:r>
      <w:r w:rsidRPr="002321B3">
        <w:rPr>
          <w:rFonts w:ascii="Times New Roman" w:hAnsi="Times New Roman" w:cs="Times New Roman"/>
          <w:sz w:val="28"/>
          <w:szCs w:val="28"/>
          <w:lang w:eastAsia="ru-RU"/>
        </w:rPr>
        <w:t xml:space="preserve">«География» </w:t>
      </w:r>
      <w:r w:rsidRPr="002321B3">
        <w:rPr>
          <w:rFonts w:ascii="Times New Roman" w:eastAsia="Calibri" w:hAnsi="Times New Roman" w:cs="Times New Roman"/>
          <w:sz w:val="28"/>
          <w:szCs w:val="28"/>
        </w:rPr>
        <w:t>является составной частью предметной области «Общественно-научные предметы».</w:t>
      </w:r>
    </w:p>
    <w:p w14:paraId="5E6DC73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Данный курс направлен на формирование у глухих обучающихся комплексного, системного и социально ориентированного представления о </w:t>
      </w:r>
      <w:r w:rsidRPr="002321B3">
        <w:rPr>
          <w:rFonts w:ascii="Times New Roman" w:hAnsi="Times New Roman" w:cs="Times New Roman"/>
          <w:sz w:val="28"/>
          <w:szCs w:val="28"/>
        </w:rPr>
        <w:lastRenderedPageBreak/>
        <w:t xml:space="preserve">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Также благодаря географическому образованию, реализующемуся на основе </w:t>
      </w:r>
      <w:r w:rsidRPr="002321B3">
        <w:rPr>
          <w:rFonts w:ascii="Times New Roman" w:hAnsi="Times New Roman" w:cs="Times New Roman"/>
          <w:sz w:val="28"/>
          <w:szCs w:val="28"/>
          <w:lang w:eastAsia="ru-RU"/>
        </w:rPr>
        <w:t xml:space="preserve">АООП ООО (вариант 1.2) обучающиеся обретают способность к оценке </w:t>
      </w:r>
      <w:r w:rsidRPr="002321B3">
        <w:rPr>
          <w:rFonts w:ascii="Times New Roman" w:hAnsi="Times New Roman" w:cs="Times New Roman"/>
          <w:sz w:val="28"/>
          <w:szCs w:val="28"/>
        </w:rPr>
        <w:t>экологических и социально-экономических процессов и явлений.</w:t>
      </w:r>
    </w:p>
    <w:p w14:paraId="348191D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География синтезирует различные </w:t>
      </w:r>
      <w:r w:rsidRPr="002321B3">
        <w:rPr>
          <w:rFonts w:ascii="Times New Roman" w:hAnsi="Times New Roman" w:cs="Times New Roman"/>
          <w:sz w:val="28"/>
          <w:szCs w:val="28"/>
        </w:rPr>
        <w:t>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69C458F7" w14:textId="77777777" w:rsidR="000068EF" w:rsidRPr="002321B3" w:rsidRDefault="000068EF" w:rsidP="000068EF">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Весомой является роль курса «География»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w:t>
      </w:r>
      <w:r w:rsidRPr="002321B3">
        <w:rPr>
          <w:rFonts w:ascii="Times New Roman" w:hAnsi="Times New Roman" w:cs="Times New Roman"/>
          <w:sz w:val="28"/>
          <w:szCs w:val="28"/>
        </w:rPr>
        <w:t xml:space="preserve">осваивать «географический язык», </w:t>
      </w:r>
      <w:r w:rsidRPr="002321B3">
        <w:rPr>
          <w:rFonts w:ascii="Times New Roman" w:hAnsi="Times New Roman" w:cs="Times New Roman"/>
          <w:sz w:val="28"/>
          <w:szCs w:val="28"/>
          <w:lang w:eastAsia="ru-RU"/>
        </w:rPr>
        <w:t>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2C95EB9A" w14:textId="77777777" w:rsidR="000068EF" w:rsidRPr="002321B3" w:rsidRDefault="000068EF" w:rsidP="000068EF">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Учебная дисциплина </w:t>
      </w:r>
      <w:r w:rsidRPr="002321B3">
        <w:rPr>
          <w:rFonts w:ascii="Times New Roman" w:hAnsi="Times New Roman" w:cs="Times New Roman"/>
          <w:sz w:val="28"/>
          <w:szCs w:val="28"/>
          <w:lang w:eastAsia="ru-RU"/>
        </w:rPr>
        <w:t xml:space="preserve">«География»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их инкультурации. На этой </w:t>
      </w:r>
      <w:r w:rsidRPr="002321B3">
        <w:rPr>
          <w:rFonts w:ascii="Times New Roman" w:hAnsi="Times New Roman" w:cs="Times New Roman"/>
          <w:sz w:val="28"/>
          <w:szCs w:val="28"/>
          <w:lang w:eastAsia="ru-RU"/>
        </w:rPr>
        <w:lastRenderedPageBreak/>
        <w:t>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0E7C2DB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4CF1A25C" w14:textId="77777777" w:rsidR="000068EF" w:rsidRPr="002321B3" w:rsidRDefault="000068EF" w:rsidP="000068EF">
      <w:pPr>
        <w:spacing w:line="360" w:lineRule="auto"/>
        <w:ind w:firstLine="709"/>
        <w:jc w:val="both"/>
        <w:rPr>
          <w:rFonts w:ascii="Times New Roman" w:hAnsi="Times New Roman" w:cs="Times New Roman"/>
          <w:sz w:val="28"/>
          <w:szCs w:val="28"/>
          <w:lang w:eastAsia="ru-RU"/>
        </w:rPr>
      </w:pPr>
      <w:r w:rsidRPr="002321B3">
        <w:rPr>
          <w:rFonts w:ascii="Times New Roman" w:eastAsia="Calibri" w:hAnsi="Times New Roman" w:cs="Times New Roman"/>
          <w:sz w:val="28"/>
          <w:szCs w:val="28"/>
        </w:rPr>
        <w:t>«География» относится к числу учебных дисциплин, по которой может осуществляться выполнение итоговой индивидуальной проектной работы</w:t>
      </w:r>
      <w:r w:rsidRPr="002321B3">
        <w:rPr>
          <w:rFonts w:ascii="Times New Roman" w:hAnsi="Times New Roman" w:cs="Times New Roman"/>
          <w:sz w:val="28"/>
          <w:szCs w:val="28"/>
        </w:rPr>
        <w:t xml:space="preserve">. Выбор темы проекта осуществляется с учётом личностных предпочтений и возможностей каждого глухого обучающегося. </w:t>
      </w:r>
      <w:r w:rsidRPr="002321B3">
        <w:rPr>
          <w:rFonts w:ascii="Times New Roman" w:hAnsi="Times New Roman" w:cs="Times New Roman"/>
          <w:sz w:val="28"/>
          <w:szCs w:val="28"/>
          <w:lang w:eastAsia="ru-RU"/>
        </w:rPr>
        <w:t>Опыт проектной деятельности будет полезен как в учебном процессе, так и в социальной практике.</w:t>
      </w:r>
    </w:p>
    <w:p w14:paraId="6CEE931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178CBF6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задачи учебной дисциплины</w:t>
      </w:r>
      <w:r w:rsidRPr="002321B3">
        <w:rPr>
          <w:rFonts w:ascii="Times New Roman" w:hAnsi="Times New Roman" w:cs="Times New Roman"/>
          <w:sz w:val="28"/>
          <w:szCs w:val="28"/>
        </w:rPr>
        <w:t>:</w:t>
      </w:r>
    </w:p>
    <w:p w14:paraId="0D96BBB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овладению глухими обучающимися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6AAD10C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0C69C1AB"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50377E02"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способности к осознанию главных особенностей взаимодействия природы и общества на современном этапе его развития; достижение понимания глухими обучающимися значения охраны окружающей среды и рационального природопользования;</w:t>
      </w:r>
    </w:p>
    <w:p w14:paraId="7BE9F81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59DFF46E"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представлений о зависимости проблем адаптации и здоровья человека от географических условий проживания;</w:t>
      </w:r>
    </w:p>
    <w:p w14:paraId="7FB10AE1"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понимания общественной потребности в географических знаниях;</w:t>
      </w:r>
    </w:p>
    <w:p w14:paraId="45FB61A8"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способности к безопасному и экологически целесообразному поведению в окружающей среде.</w:t>
      </w:r>
    </w:p>
    <w:p w14:paraId="57DE570D"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Организация содержания программного материала, осваиваемого обучающимися на основе АООП ООО (вариант 1.2)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07BE7294"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Блок «География Земли» ориентирован на овладение глухими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w:t>
      </w:r>
      <w:r w:rsidRPr="002321B3">
        <w:rPr>
          <w:rFonts w:ascii="Times New Roman" w:hAnsi="Times New Roman" w:cs="Times New Roman"/>
          <w:sz w:val="28"/>
          <w:szCs w:val="28"/>
        </w:rPr>
        <w:lastRenderedPageBreak/>
        <w:t>и животного мира, а также знаниями о влиянии природы на жизнь и деятельность людей. Кроме того, в рамках данного блока глухие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населяющих, об особенностях их жизни и хозяйственной деятельности в различных природных условиях.</w:t>
      </w:r>
    </w:p>
    <w:p w14:paraId="303E5DF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глухих обучающихся географического образа своей Родины во всём его многообразии и целостности на основе комплексного подхода и показа взаимодействия и взаимовлияния основных компонентов, представленных триадой «природа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население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хозяйство».</w:t>
      </w:r>
    </w:p>
    <w:p w14:paraId="63A7FAD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«География»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глухих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2321B3">
        <w:rPr>
          <w:rFonts w:ascii="Times New Roman" w:eastAsia="Calibri" w:hAnsi="Times New Roman" w:cs="Times New Roman"/>
          <w:sz w:val="28"/>
          <w:szCs w:val="28"/>
          <w:vertAlign w:val="superscript"/>
        </w:rPr>
        <w:footnoteReference w:id="112"/>
      </w:r>
    </w:p>
    <w:p w14:paraId="3E4FCF38" w14:textId="77777777" w:rsidR="000068EF" w:rsidRPr="002321B3" w:rsidRDefault="000068EF" w:rsidP="000068EF">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«География» строится на основе комплекса подходов:</w:t>
      </w:r>
    </w:p>
    <w:p w14:paraId="16CD7681" w14:textId="77777777" w:rsidR="000068EF" w:rsidRPr="002321B3" w:rsidRDefault="000068EF" w:rsidP="000068EF">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w:t>
      </w:r>
      <w:r w:rsidRPr="002321B3">
        <w:rPr>
          <w:rFonts w:ascii="Times New Roman" w:eastAsia="Calibri" w:hAnsi="Times New Roman" w:cs="Times New Roman"/>
          <w:sz w:val="28"/>
          <w:szCs w:val="28"/>
          <w:shd w:val="clear" w:color="auto" w:fill="FFFFFF"/>
        </w:rPr>
        <w:lastRenderedPageBreak/>
        <w:t>формированию положительной мотивации учения, что принципиально значимо для овладения географической картиной мира;</w:t>
      </w:r>
    </w:p>
    <w:p w14:paraId="63480090" w14:textId="77777777" w:rsidR="000068EF" w:rsidRPr="002321B3" w:rsidRDefault="000068EF" w:rsidP="000068EF">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деятельностный подход</w:t>
      </w: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bCs/>
          <w:sz w:val="28"/>
          <w:szCs w:val="28"/>
          <w:lang w:eastAsia="ru-RU"/>
        </w:rPr>
        <w:t xml:space="preserve">предполагает реализацию различных видов и способов работы для эффективного усвоения материала по географии. </w:t>
      </w:r>
      <w:r w:rsidRPr="002321B3">
        <w:rPr>
          <w:rFonts w:ascii="Times New Roman" w:eastAsia="Times New Roman" w:hAnsi="Times New Roman" w:cs="Times New Roman"/>
          <w:sz w:val="28"/>
          <w:szCs w:val="28"/>
          <w:lang w:eastAsia="ru-RU"/>
        </w:rPr>
        <w:t xml:space="preserve">Работа по различным разделам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w:t>
      </w:r>
      <w:r w:rsidRPr="002321B3">
        <w:rPr>
          <w:rFonts w:ascii="Times New Roman" w:hAnsi="Times New Roman" w:cs="Times New Roman"/>
          <w:sz w:val="28"/>
          <w:szCs w:val="28"/>
        </w:rPr>
        <w:t xml:space="preserve">«География Земли» и «География России», </w:t>
      </w:r>
      <w:r w:rsidRPr="002321B3">
        <w:rPr>
          <w:rFonts w:ascii="Times New Roman" w:eastAsia="Times New Roman" w:hAnsi="Times New Roman" w:cs="Times New Roman"/>
          <w:sz w:val="28"/>
          <w:szCs w:val="28"/>
          <w:lang w:eastAsia="ru-RU"/>
        </w:rPr>
        <w:t xml:space="preserve">стимуляции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sz w:val="28"/>
          <w:szCs w:val="28"/>
          <w:lang w:eastAsia="ru-RU"/>
        </w:rPr>
        <w:t xml:space="preserve">т.е. собственно </w:t>
      </w:r>
      <w:r w:rsidRPr="002321B3">
        <w:rPr>
          <w:rFonts w:ascii="Times New Roman" w:eastAsia="Times New Roman" w:hAnsi="Times New Roman" w:cs="Times New Roman"/>
          <w:bCs/>
          <w:iCs/>
          <w:sz w:val="28"/>
          <w:szCs w:val="28"/>
          <w:lang w:eastAsia="ru-RU"/>
        </w:rPr>
        <w:t xml:space="preserve">географических понятий.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2321B3">
        <w:rPr>
          <w:rFonts w:ascii="Times New Roman" w:eastAsia="Times New Roman" w:hAnsi="Times New Roman" w:cs="Times New Roman"/>
          <w:sz w:val="28"/>
          <w:szCs w:val="28"/>
          <w:lang w:eastAsia="ru-RU"/>
        </w:rPr>
        <w:t>;</w:t>
      </w:r>
    </w:p>
    <w:p w14:paraId="5C4A7C03" w14:textId="77777777" w:rsidR="000068EF" w:rsidRPr="002321B3" w:rsidRDefault="000068EF" w:rsidP="000068EF">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географии представляется как совокупность мер, обеспечивающих овладение глухими обучающимися </w:t>
      </w:r>
      <w:r w:rsidRPr="002321B3">
        <w:rPr>
          <w:rFonts w:ascii="Times New Roman" w:hAnsi="Times New Roman" w:cs="Times New Roman"/>
          <w:sz w:val="28"/>
          <w:szCs w:val="28"/>
        </w:rPr>
        <w:t>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308467EA" w14:textId="77777777" w:rsidR="000068EF" w:rsidRPr="002321B3" w:rsidRDefault="000068EF" w:rsidP="000068EF">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предусматривает формирование у глухих обучающихся в курсе географии ценностного отношения к миру за счёт комплекса средств и условий:</w:t>
      </w:r>
    </w:p>
    <w:p w14:paraId="62935A44" w14:textId="77777777" w:rsidR="000068EF" w:rsidRPr="002321B3" w:rsidRDefault="000068EF" w:rsidP="000068EF">
      <w:pPr>
        <w:spacing w:line="360" w:lineRule="auto"/>
        <w:ind w:firstLine="709"/>
        <w:jc w:val="both"/>
        <w:rPr>
          <w:rFonts w:ascii="Times New Roman" w:eastAsia="Calibri" w:hAnsi="Times New Roman" w:cs="Times New Roman"/>
          <w:color w:val="000000"/>
          <w:sz w:val="28"/>
          <w:szCs w:val="28"/>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color w:val="000000"/>
          <w:sz w:val="28"/>
          <w:szCs w:val="28"/>
        </w:rPr>
        <w:t xml:space="preserve">аксиологического насыщения </w:t>
      </w:r>
      <w:r w:rsidRPr="002321B3">
        <w:rPr>
          <w:rFonts w:ascii="Times New Roman" w:hAnsi="Times New Roman" w:cs="Times New Roman"/>
          <w:sz w:val="28"/>
          <w:szCs w:val="28"/>
        </w:rPr>
        <w:t>текстовых и внетекстовых учебных материалов в связи с культурологической и экогуманистической и направленностью учебного курса «География»;</w:t>
      </w:r>
    </w:p>
    <w:p w14:paraId="49FACFE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360590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0E90EC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Обучение географии на основе АООП ООО (вариант 1.2) осуществляется в соответствии с указанными </w:t>
      </w:r>
      <w:r w:rsidRPr="002321B3">
        <w:rPr>
          <w:rFonts w:ascii="Times New Roman" w:hAnsi="Times New Roman" w:cs="Times New Roman"/>
          <w:i/>
          <w:sz w:val="28"/>
          <w:szCs w:val="28"/>
        </w:rPr>
        <w:t>принципами</w:t>
      </w:r>
      <w:r w:rsidRPr="002321B3">
        <w:rPr>
          <w:rFonts w:ascii="Times New Roman" w:hAnsi="Times New Roman" w:cs="Times New Roman"/>
          <w:sz w:val="28"/>
          <w:szCs w:val="28"/>
        </w:rPr>
        <w:t xml:space="preserve">. </w:t>
      </w:r>
    </w:p>
    <w:p w14:paraId="68D956A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t xml:space="preserve">Принцип коррекционно-компенсирующей направленности обучения </w:t>
      </w:r>
      <w:r w:rsidRPr="002321B3">
        <w:rPr>
          <w:rFonts w:ascii="Times New Roman" w:hAnsi="Times New Roman" w:cs="Times New Roman"/>
          <w:bCs/>
          <w:sz w:val="28"/>
          <w:szCs w:val="28"/>
        </w:rPr>
        <w:t xml:space="preserve">географии проявляется в опоре на здоровые силы глухого обучающегося,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w:t>
      </w:r>
    </w:p>
    <w:p w14:paraId="74DD366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657C038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(осваиваемый на этапе получения НОО). К внутренней пропедевтике относятся те разделы АООП ООО по географии, которые подготавливают глухих обучающихся к усвоению содержания данного предмета.</w:t>
      </w:r>
    </w:p>
    <w:p w14:paraId="61A109A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Также в соответствии с названным принципом помимо решения главной задачи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формировать географические знания и умения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у глухих обучающихся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79FCCF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2321B3">
        <w:rPr>
          <w:rFonts w:ascii="Times New Roman" w:hAnsi="Times New Roman" w:cs="Times New Roman"/>
          <w:sz w:val="28"/>
          <w:szCs w:val="28"/>
        </w:rPr>
        <w:t xml:space="preserve">состоит в том, чтобы обеспечивать развитие у обучающегося способности свободно понимать географические термины и использовать их в собственной речи. Реализация </w:t>
      </w:r>
      <w:r w:rsidRPr="002321B3">
        <w:rPr>
          <w:rFonts w:ascii="Times New Roman" w:hAnsi="Times New Roman" w:cs="Times New Roman"/>
          <w:sz w:val="28"/>
          <w:szCs w:val="28"/>
        </w:rPr>
        <w:lastRenderedPageBreak/>
        <w:t>принципа предусматривает развитие слухового восприятия и произносительной стороны устной речи в единстве, при использовании звукоусиливающей аппаратуры в ходе всего образовательно-коррекционного процесса.</w:t>
      </w:r>
    </w:p>
    <w:p w14:paraId="72C337A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Принцип усвоения основ наук в единстве с усвоением языка</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обусловлен тем, что ход развития глухого обучающегося, усвоение им установленного 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463BFF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Принцип переноса знаний, умений, навыков и отношений</w:t>
      </w:r>
      <w:r w:rsidRPr="002321B3">
        <w:rPr>
          <w:rFonts w:ascii="Times New Roman" w:hAnsi="Times New Roman" w:cs="Times New Roman"/>
          <w:bCs/>
          <w:sz w:val="28"/>
          <w:szCs w:val="28"/>
        </w:rPr>
        <w:t>, сформированных в условиях учебной ситуации, в деятельность, разворачивающейся в жизненных ситуациях, чем обеспечивается готовность глухого обучающегося к самостоятельной ориентировке в социальном пространстве.</w:t>
      </w:r>
    </w:p>
    <w:p w14:paraId="06BD246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t>Принцип причинности и историзма процессов и явлений живой</w:t>
      </w:r>
      <w:r w:rsidRPr="002321B3">
        <w:rPr>
          <w:rFonts w:ascii="Times New Roman" w:hAnsi="Times New Roman" w:cs="Times New Roman"/>
          <w:bCs/>
          <w:sz w:val="28"/>
          <w:szCs w:val="28"/>
        </w:rPr>
        <w:t xml:space="preserve"> </w:t>
      </w:r>
      <w:r w:rsidRPr="002321B3">
        <w:rPr>
          <w:rFonts w:ascii="Times New Roman" w:hAnsi="Times New Roman" w:cs="Times New Roman"/>
          <w:bCs/>
          <w:i/>
          <w:sz w:val="28"/>
          <w:szCs w:val="28"/>
        </w:rPr>
        <w:t xml:space="preserve">природы </w:t>
      </w:r>
      <w:r w:rsidRPr="002321B3">
        <w:rPr>
          <w:rFonts w:ascii="Times New Roman" w:hAnsi="Times New Roman" w:cs="Times New Roman"/>
          <w:bCs/>
          <w:sz w:val="28"/>
          <w:szCs w:val="28"/>
        </w:rPr>
        <w:t xml:space="preserve">реализуется при обучении географии в процессе формирования у глухих обучающихся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w:t>
      </w:r>
      <w:r w:rsidRPr="002321B3">
        <w:rPr>
          <w:rFonts w:ascii="Times New Roman" w:hAnsi="Times New Roman" w:cs="Times New Roman"/>
          <w:bCs/>
          <w:sz w:val="28"/>
          <w:szCs w:val="28"/>
        </w:rPr>
        <w:lastRenderedPageBreak/>
        <w:t>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2129720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учёта региональных (краеведческих) особенностей. </w:t>
      </w:r>
      <w:r w:rsidRPr="002321B3">
        <w:rPr>
          <w:rFonts w:ascii="Times New Roman" w:hAnsi="Times New Roman" w:cs="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4E09749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глухих обучающихся за счёт использования педагогического потенциала региональных (краеведческих) особенностей содержания образования.</w:t>
      </w:r>
    </w:p>
    <w:p w14:paraId="5BCB18E7"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Курс географии базируется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2321B3">
        <w:rPr>
          <w:rStyle w:val="a9"/>
          <w:rFonts w:ascii="Times New Roman" w:hAnsi="Times New Roman" w:cs="Times New Roman"/>
          <w:sz w:val="28"/>
          <w:szCs w:val="28"/>
        </w:rPr>
        <w:footnoteReference w:id="113"/>
      </w:r>
      <w:r w:rsidRPr="002321B3">
        <w:rPr>
          <w:rFonts w:ascii="Times New Roman" w:hAnsi="Times New Roman" w:cs="Times New Roman"/>
          <w:bCs/>
          <w:sz w:val="28"/>
          <w:szCs w:val="28"/>
        </w:rPr>
        <w:t>:</w:t>
      </w:r>
    </w:p>
    <w:p w14:paraId="19873168"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727F344D"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15065FCB"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lastRenderedPageBreak/>
        <w:t>– с</w:t>
      </w:r>
      <w:r w:rsidRPr="002321B3">
        <w:rPr>
          <w:rFonts w:ascii="Times New Roman" w:hAnsi="Times New Roman"/>
          <w:bCs/>
          <w:sz w:val="28"/>
          <w:szCs w:val="28"/>
        </w:rPr>
        <w:t>вязь с деятельностью: предметно-практической, игровой, познавательной и др.;</w:t>
      </w:r>
    </w:p>
    <w:p w14:paraId="30959EED"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76FEBC11"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Cs/>
          <w:sz w:val="28"/>
          <w:szCs w:val="28"/>
        </w:rPr>
        <w:t xml:space="preserve">Так, развитие словесной речи глухих обучающихся становится возможным </w:t>
      </w:r>
      <w:r w:rsidRPr="002321B3">
        <w:rPr>
          <w:rFonts w:ascii="Times New Roman" w:hAnsi="Times New Roman"/>
          <w:sz w:val="28"/>
          <w:szCs w:val="28"/>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Fonts w:ascii="Times New Roman" w:hAnsi="Times New Roman"/>
          <w:bCs/>
          <w:sz w:val="28"/>
          <w:szCs w:val="28"/>
        </w:rPr>
        <w:t xml:space="preserve">результатов наблюдений и др. Кроме того, предусматривается </w:t>
      </w:r>
      <w:r w:rsidRPr="002321B3">
        <w:rPr>
          <w:rFonts w:ascii="Times New Roman" w:hAnsi="Times New Roman"/>
          <w:sz w:val="28"/>
          <w:szCs w:val="28"/>
        </w:rPr>
        <w:t xml:space="preserve">такая организация обучения, при которой </w:t>
      </w:r>
      <w:r w:rsidRPr="002321B3">
        <w:rPr>
          <w:rFonts w:ascii="Times New Roman" w:hAnsi="Times New Roman"/>
          <w:bCs/>
          <w:iCs/>
          <w:sz w:val="28"/>
          <w:szCs w:val="28"/>
        </w:rPr>
        <w:t xml:space="preserve">работа над лексикой, в том числе научной терминологией курса </w:t>
      </w:r>
      <w:r w:rsidRPr="002321B3">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bCs/>
          <w:iCs/>
          <w:sz w:val="28"/>
          <w:szCs w:val="28"/>
        </w:rPr>
        <w:t xml:space="preserve"> требует включения слова в контекст. </w:t>
      </w:r>
      <w:r w:rsidRPr="002321B3">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w:t>
      </w:r>
    </w:p>
    <w:p w14:paraId="2581CD71"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sz w:val="28"/>
          <w:szCs w:val="28"/>
          <w:vertAlign w:val="superscript"/>
        </w:rPr>
        <w:footnoteReference w:id="114"/>
      </w:r>
      <w:r w:rsidRPr="002321B3">
        <w:rPr>
          <w:rFonts w:ascii="Times New Roman" w:hAnsi="Times New Roman"/>
          <w:sz w:val="28"/>
          <w:szCs w:val="28"/>
        </w:rPr>
        <w:t xml:space="preserve">. </w:t>
      </w:r>
    </w:p>
    <w:p w14:paraId="7FB325DD"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процессе уроков географии требуется одновременно с развитием словесной речи обеспечивать развитие у обучающихся других психических </w:t>
      </w:r>
      <w:r w:rsidRPr="002321B3">
        <w:rPr>
          <w:rFonts w:ascii="Times New Roman" w:hAnsi="Times New Roman"/>
          <w:sz w:val="28"/>
          <w:szCs w:val="28"/>
        </w:rPr>
        <w:lastRenderedPageBreak/>
        <w:t>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карт (включая контурные), текстовых материалов по географии. 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16C089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hAnsi="Times New Roman" w:cs="Times New Roman"/>
          <w:sz w:val="28"/>
          <w:szCs w:val="28"/>
          <w:lang w:eastAsia="ru-RU"/>
        </w:rPr>
        <w:t>География</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375E9C7"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0D967939"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60B531FB" w14:textId="77777777" w:rsidR="000068EF" w:rsidRPr="002321B3" w:rsidRDefault="000068EF" w:rsidP="000068EF">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224B65D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География как древняя и современная наука</w:t>
      </w:r>
    </w:p>
    <w:p w14:paraId="418DD18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Стартовая диагностика (входное оценивание)</w:t>
      </w:r>
    </w:p>
    <w:p w14:paraId="78ABF045"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Развитие географических знаний о Земле</w:t>
      </w:r>
    </w:p>
    <w:p w14:paraId="772D8B29"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древности</w:t>
      </w:r>
    </w:p>
    <w:p w14:paraId="2940AD17"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знания в древней Европе</w:t>
      </w:r>
    </w:p>
    <w:p w14:paraId="313D1550"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эпоху Средневековья: Азия, Европа</w:t>
      </w:r>
    </w:p>
    <w:p w14:paraId="0F675C42"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Нового Света. Эпоха Великих географических открытий</w:t>
      </w:r>
    </w:p>
    <w:p w14:paraId="0B4AFA51"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Эпоха Великих географических открытий (практическая работа: сообщение о великих путешественниках)</w:t>
      </w:r>
    </w:p>
    <w:p w14:paraId="56719A97"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Австралии и Антарктиды</w:t>
      </w:r>
    </w:p>
    <w:p w14:paraId="5F44704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Современные географические исследования. </w:t>
      </w:r>
    </w:p>
    <w:p w14:paraId="5F94B420"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sz w:val="28"/>
          <w:szCs w:val="28"/>
        </w:rPr>
        <w:t>Развитие географических знаний о Земле</w:t>
      </w:r>
      <w:r w:rsidRPr="002321B3">
        <w:rPr>
          <w:rFonts w:ascii="Times New Roman" w:hAnsi="Times New Roman" w:cs="Times New Roman"/>
          <w:sz w:val="28"/>
          <w:szCs w:val="28"/>
        </w:rPr>
        <w:t>»</w:t>
      </w:r>
    </w:p>
    <w:p w14:paraId="66CF2962"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Изображения земной поверхности и их использование</w:t>
      </w:r>
    </w:p>
    <w:p w14:paraId="347374CF"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Изображения земной поверхности</w:t>
      </w:r>
    </w:p>
    <w:p w14:paraId="4C550BB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Масштаб</w:t>
      </w:r>
    </w:p>
    <w:p w14:paraId="75AFD94D"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Условные знаки</w:t>
      </w:r>
    </w:p>
    <w:p w14:paraId="76304D0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Способы изображения неровностей земной поверхности</w:t>
      </w:r>
    </w:p>
    <w:p w14:paraId="36087264"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Стороны горизонта. Ориентирование</w:t>
      </w:r>
    </w:p>
    <w:p w14:paraId="7D19469C"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Съёмка местности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ориентированию и определению азимутов на местности и плане</w:t>
      </w:r>
      <w:r w:rsidRPr="002321B3">
        <w:rPr>
          <w:rFonts w:ascii="Times New Roman" w:hAnsi="Times New Roman" w:cs="Times New Roman"/>
          <w:bCs/>
          <w:sz w:val="28"/>
          <w:szCs w:val="28"/>
        </w:rPr>
        <w:t>)</w:t>
      </w:r>
    </w:p>
    <w:p w14:paraId="4DB6B82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План местности (практическая работа по проведению полярной съёмки местности)</w:t>
      </w:r>
    </w:p>
    <w:p w14:paraId="75C4403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карты</w:t>
      </w:r>
    </w:p>
    <w:p w14:paraId="04E105E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Параллели и меридианы</w:t>
      </w:r>
    </w:p>
    <w:p w14:paraId="47AB58B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координаты</w:t>
      </w:r>
    </w:p>
    <w:p w14:paraId="13762A83"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информационные системы (ГИС)</w:t>
      </w:r>
    </w:p>
    <w:p w14:paraId="37499D83"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Изображения земной поверхности и их использование</w:t>
      </w:r>
      <w:r w:rsidRPr="002321B3">
        <w:rPr>
          <w:rFonts w:ascii="Times New Roman" w:hAnsi="Times New Roman" w:cs="Times New Roman"/>
          <w:sz w:val="28"/>
          <w:szCs w:val="28"/>
        </w:rPr>
        <w:t>»</w:t>
      </w:r>
    </w:p>
    <w:p w14:paraId="1E2C6DBA"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
          <w:bCs/>
          <w:iCs/>
          <w:sz w:val="28"/>
          <w:szCs w:val="28"/>
        </w:rPr>
        <w:t xml:space="preserve"> планета Солнечной системы</w:t>
      </w:r>
    </w:p>
    <w:p w14:paraId="297A48D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Земля в Солнечной системе</w:t>
      </w:r>
    </w:p>
    <w:p w14:paraId="5348685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Осевое вращение и орбитальное движение Земли</w:t>
      </w:r>
    </w:p>
    <w:p w14:paraId="1BD8D450"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Влияние космоса на Землю и жизнь людей</w:t>
      </w:r>
    </w:p>
    <w:p w14:paraId="6855C5B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планета Солнечной системы</w:t>
      </w:r>
      <w:r w:rsidRPr="002321B3">
        <w:rPr>
          <w:rFonts w:ascii="Times New Roman" w:hAnsi="Times New Roman" w:cs="Times New Roman"/>
          <w:sz w:val="28"/>
          <w:szCs w:val="28"/>
        </w:rPr>
        <w:t>»</w:t>
      </w:r>
    </w:p>
    <w:p w14:paraId="3D8E2631"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Литосфера </w:t>
      </w:r>
      <w:r w:rsidRPr="002321B3">
        <w:rPr>
          <w:rFonts w:ascii="Times New Roman" w:hAnsi="Times New Roman" w:cs="Times New Roman"/>
          <w:b/>
          <w:bCs/>
          <w:sz w:val="28"/>
          <w:szCs w:val="28"/>
        </w:rPr>
        <w:t>–</w:t>
      </w:r>
      <w:r w:rsidRPr="002321B3">
        <w:rPr>
          <w:rFonts w:ascii="Times New Roman" w:hAnsi="Times New Roman" w:cs="Times New Roman"/>
          <w:b/>
          <w:bCs/>
          <w:iCs/>
          <w:sz w:val="28"/>
          <w:szCs w:val="28"/>
        </w:rPr>
        <w:t xml:space="preserve"> каменная оболочка Земли</w:t>
      </w:r>
    </w:p>
    <w:p w14:paraId="115BE831"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Строение Земли. Горные породы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определению горных пород и описанию их свойств</w:t>
      </w:r>
      <w:r w:rsidRPr="002321B3">
        <w:rPr>
          <w:rFonts w:ascii="Times New Roman" w:hAnsi="Times New Roman" w:cs="Times New Roman"/>
          <w:bCs/>
          <w:sz w:val="28"/>
          <w:szCs w:val="28"/>
        </w:rPr>
        <w:t>)</w:t>
      </w:r>
    </w:p>
    <w:p w14:paraId="0DE750B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Земная кора и литосфера</w:t>
      </w:r>
    </w:p>
    <w:p w14:paraId="7E10E0D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Рельеф Земли</w:t>
      </w:r>
    </w:p>
    <w:p w14:paraId="688F4A56"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Внутренние силы Земли (о</w:t>
      </w:r>
      <w:r w:rsidRPr="002321B3">
        <w:rPr>
          <w:rFonts w:ascii="Times New Roman" w:hAnsi="Times New Roman" w:cs="Times New Roman"/>
          <w:sz w:val="28"/>
          <w:szCs w:val="28"/>
        </w:rPr>
        <w:t>бразование гор. Вулканизм и землетрясения, их последствия</w:t>
      </w:r>
      <w:r w:rsidRPr="002321B3">
        <w:rPr>
          <w:rFonts w:ascii="Times New Roman" w:hAnsi="Times New Roman" w:cs="Times New Roman"/>
          <w:bCs/>
          <w:sz w:val="28"/>
          <w:szCs w:val="28"/>
        </w:rPr>
        <w:t>)</w:t>
      </w:r>
    </w:p>
    <w:p w14:paraId="5C23AD2B"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Внешние силы как разрушители и созидатели рельефа</w:t>
      </w:r>
    </w:p>
    <w:p w14:paraId="5FB721FC"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и литосфера. Воздействие хозяйственной деятельности на литосферу</w:t>
      </w:r>
    </w:p>
    <w:p w14:paraId="0F9FB8CF"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Литосфера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каменная оболочка Земли</w:t>
      </w:r>
      <w:r w:rsidRPr="002321B3">
        <w:rPr>
          <w:rFonts w:ascii="Times New Roman" w:hAnsi="Times New Roman" w:cs="Times New Roman"/>
          <w:sz w:val="28"/>
          <w:szCs w:val="28"/>
        </w:rPr>
        <w:t>»</w:t>
      </w:r>
    </w:p>
    <w:p w14:paraId="7D81A520"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71A8CB3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7388C9EE"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за учебный год</w:t>
      </w:r>
    </w:p>
    <w:p w14:paraId="61B79E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5C3FFC8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DC6E49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23C34C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0AC1411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32EAA27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решение практических задач в рамках изучаемого материала;</w:t>
      </w:r>
    </w:p>
    <w:p w14:paraId="6E676EE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11171659"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DC11A3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3418820F" w14:textId="77777777" w:rsidR="000068EF" w:rsidRPr="002321B3" w:rsidRDefault="000068EF" w:rsidP="000068EF">
      <w:pPr>
        <w:pStyle w:val="14"/>
        <w:spacing w:line="360" w:lineRule="auto"/>
        <w:ind w:left="0" w:firstLine="709"/>
        <w:jc w:val="both"/>
        <w:rPr>
          <w:sz w:val="28"/>
          <w:szCs w:val="28"/>
        </w:rPr>
      </w:pPr>
      <w:r w:rsidRPr="002321B3">
        <w:rPr>
          <w:sz w:val="28"/>
          <w:szCs w:val="28"/>
        </w:rPr>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науки, 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2B42428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27FE2C8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Географические объекты могут быть разного происхождения. </w:t>
      </w:r>
    </w:p>
    <w:p w14:paraId="5CFEEC7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Земная поверхность постоянно меняется: возникают и разрушаются горы, пересыхают реки и озёра, появляются и исчезают города.</w:t>
      </w:r>
    </w:p>
    <w:p w14:paraId="3AC27EA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попробую определить по контурам, какие географические объекты изображены на рисунке. </w:t>
      </w:r>
    </w:p>
    <w:p w14:paraId="5280A17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назову учёных Древнего мира, которые изучали природу. </w:t>
      </w:r>
    </w:p>
    <w:p w14:paraId="2BBEDD7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как накапливались и изменялись знания человека о Земле. </w:t>
      </w:r>
    </w:p>
    <w:p w14:paraId="544327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географические сведения существовали у людей ещё в глубокой древности.</w:t>
      </w:r>
    </w:p>
    <w:p w14:paraId="2F5D89B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Всю жизнь древние люди жили там, где родились, другие территории оставались для них неизвестными. </w:t>
      </w:r>
    </w:p>
    <w:p w14:paraId="3278834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Древние люди не могли объяснить и предвидеть природные явления. </w:t>
      </w:r>
    </w:p>
    <w:p w14:paraId="54500551"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Я подписал на контурной карте полушарий названия океанов и материков.</w:t>
      </w:r>
    </w:p>
    <w:p w14:paraId="1CE8D0D1"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Мы прочитали о том, как происходило первое русское кругосветное плавание.</w:t>
      </w:r>
    </w:p>
    <w:p w14:paraId="2A9F93F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Данные космической съёмки Земли люди используют в разных целях, например, для составления прогноза погоды.</w:t>
      </w:r>
    </w:p>
    <w:p w14:paraId="46FCC48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Мы рассуждали о том, как можно ориентироваться по звёздам. </w:t>
      </w:r>
    </w:p>
    <w:p w14:paraId="6A0D09D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Галактика, к которой принадлежит Земля, называется Млечный путь.</w:t>
      </w:r>
    </w:p>
    <w:p w14:paraId="113EAAC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2C29BCC7" w14:textId="77777777" w:rsidR="000068EF" w:rsidRPr="002321B3" w:rsidRDefault="000068EF" w:rsidP="000068EF">
      <w:pPr>
        <w:pStyle w:val="14"/>
        <w:spacing w:line="360" w:lineRule="auto"/>
        <w:ind w:left="0" w:firstLine="709"/>
        <w:jc w:val="both"/>
        <w:rPr>
          <w:sz w:val="28"/>
          <w:szCs w:val="28"/>
        </w:rPr>
      </w:pPr>
      <w:r w:rsidRPr="002321B3">
        <w:rPr>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583BF223" w14:textId="77777777" w:rsidR="000068EF" w:rsidRPr="002321B3" w:rsidRDefault="000068EF" w:rsidP="000068EF">
      <w:pPr>
        <w:pStyle w:val="14"/>
        <w:spacing w:line="360" w:lineRule="auto"/>
        <w:ind w:left="0" w:firstLine="709"/>
        <w:jc w:val="both"/>
        <w:rPr>
          <w:sz w:val="28"/>
          <w:szCs w:val="28"/>
        </w:rPr>
      </w:pPr>
      <w:r w:rsidRPr="002321B3">
        <w:rPr>
          <w:sz w:val="28"/>
          <w:szCs w:val="28"/>
        </w:rPr>
        <w:t xml:space="preserve">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w:t>
      </w:r>
      <w:r w:rsidRPr="002321B3">
        <w:rPr>
          <w:sz w:val="28"/>
          <w:szCs w:val="28"/>
        </w:rPr>
        <w:lastRenderedPageBreak/>
        <w:t>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0EC50C5F" w14:textId="77777777" w:rsidR="000068EF" w:rsidRPr="002321B3" w:rsidRDefault="000068EF" w:rsidP="000068EF">
      <w:pPr>
        <w:spacing w:line="360" w:lineRule="auto"/>
        <w:ind w:firstLine="709"/>
        <w:jc w:val="both"/>
        <w:rPr>
          <w:rFonts w:ascii="Times New Roman" w:hAnsi="Times New Roman" w:cs="Times New Roman"/>
          <w:noProof/>
          <w:sz w:val="28"/>
          <w:szCs w:val="28"/>
        </w:rPr>
      </w:pPr>
      <w:r w:rsidRPr="002321B3">
        <w:rPr>
          <w:rFonts w:ascii="Times New Roman" w:hAnsi="Times New Roman" w:cs="Times New Roman"/>
          <w:bCs/>
          <w:sz w:val="28"/>
          <w:szCs w:val="28"/>
        </w:rPr>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2321B3">
        <w:rPr>
          <w:rFonts w:ascii="Times New Roman" w:hAnsi="Times New Roman" w:cs="Times New Roman"/>
          <w:noProof/>
          <w:sz w:val="28"/>
          <w:szCs w:val="28"/>
        </w:rPr>
        <w:t xml:space="preserve">Мореплаватель открыл пролив, который впослеждствии назвали его именем. Также </w:t>
      </w:r>
      <w:r w:rsidRPr="002321B3">
        <w:rPr>
          <w:rFonts w:ascii="Times New Roman" w:hAnsi="Times New Roman" w:cs="Times New Roman"/>
          <w:bCs/>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38786251"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Когда все материки были открыты и нанесены на карту, географы стали заниматься изучением отдельных территорий. Географы описывали особенности земной поверхности, растительного и животного мира, населения и хозяйства. Первоначально география в основном изучала сушу. Постепенно начались крупные исследования морей и океанов, атмосферных процессов.</w:t>
      </w:r>
    </w:p>
    <w:p w14:paraId="7D60940A"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7D1C42E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040BC0B"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E7AB729"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4D1461C" w14:textId="77777777" w:rsidR="000068EF" w:rsidRPr="002321B3" w:rsidRDefault="000068EF" w:rsidP="000068EF">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Введение</w:t>
      </w:r>
    </w:p>
    <w:p w14:paraId="3B7B6C1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5 классе</w:t>
      </w:r>
    </w:p>
    <w:p w14:paraId="08EDEED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Стартовая диагностика (входное оценивание)</w:t>
      </w:r>
    </w:p>
    <w:p w14:paraId="2AEFA091"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Гидросфера – водная оболочка Земли</w:t>
      </w:r>
    </w:p>
    <w:p w14:paraId="45EFAFF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Гидросфера</w:t>
      </w:r>
    </w:p>
    <w:p w14:paraId="173DA584"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Мировой океан</w:t>
      </w:r>
    </w:p>
    <w:p w14:paraId="3303812F"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Движения воды в Океане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описанию вод Мирового океана на основе анализа карт</w:t>
      </w:r>
      <w:r w:rsidRPr="002321B3">
        <w:rPr>
          <w:rFonts w:ascii="Times New Roman" w:hAnsi="Times New Roman" w:cs="Times New Roman"/>
          <w:bCs/>
          <w:sz w:val="28"/>
          <w:szCs w:val="28"/>
        </w:rPr>
        <w:t>)</w:t>
      </w:r>
    </w:p>
    <w:p w14:paraId="287FC5D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Реки, озёра и болота</w:t>
      </w:r>
    </w:p>
    <w:p w14:paraId="48D478F4"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Подземные воды</w:t>
      </w:r>
    </w:p>
    <w:p w14:paraId="1A3111E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Ледники и многолетняя мерзлота</w:t>
      </w:r>
    </w:p>
    <w:p w14:paraId="67891FB6"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Человек и гидросфера</w:t>
      </w:r>
    </w:p>
    <w:p w14:paraId="129283EE"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Гидросфера – водная оболочка Земли</w:t>
      </w:r>
      <w:r w:rsidRPr="002321B3">
        <w:rPr>
          <w:rFonts w:ascii="Times New Roman" w:hAnsi="Times New Roman" w:cs="Times New Roman"/>
          <w:sz w:val="28"/>
          <w:szCs w:val="28"/>
        </w:rPr>
        <w:t>»</w:t>
      </w:r>
    </w:p>
    <w:p w14:paraId="19DBE9C6"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Атмосфера – воздушная оболочка Земли</w:t>
      </w:r>
    </w:p>
    <w:p w14:paraId="24A4202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Атмосфера</w:t>
      </w:r>
    </w:p>
    <w:p w14:paraId="47716B9A"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Температура воздуха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обобщению данных о температуре воздуха в дневнике наблюдений погоды</w:t>
      </w:r>
      <w:r w:rsidRPr="002321B3">
        <w:rPr>
          <w:rFonts w:ascii="Times New Roman" w:hAnsi="Times New Roman" w:cs="Times New Roman"/>
          <w:bCs/>
          <w:sz w:val="28"/>
          <w:szCs w:val="28"/>
        </w:rPr>
        <w:t>)</w:t>
      </w:r>
    </w:p>
    <w:p w14:paraId="6539D613"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Влажность воздуха. Облака</w:t>
      </w:r>
    </w:p>
    <w:p w14:paraId="76D67CA7"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Атмосферные осадки</w:t>
      </w:r>
    </w:p>
    <w:p w14:paraId="1D790623"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Атмосферное давление</w:t>
      </w:r>
    </w:p>
    <w:p w14:paraId="46ED1CBE"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Ветер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вычерчиванию розы ветров</w:t>
      </w:r>
      <w:r w:rsidRPr="002321B3">
        <w:rPr>
          <w:rFonts w:ascii="Times New Roman" w:hAnsi="Times New Roman" w:cs="Times New Roman"/>
          <w:bCs/>
          <w:sz w:val="28"/>
          <w:szCs w:val="28"/>
        </w:rPr>
        <w:t>)</w:t>
      </w:r>
    </w:p>
    <w:p w14:paraId="11748F6D"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Погода и климат</w:t>
      </w:r>
    </w:p>
    <w:p w14:paraId="3FAEF960"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Оптические явления в атмосфере. Человек и атмосфера</w:t>
      </w:r>
    </w:p>
    <w:p w14:paraId="36A1BB3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Атмосфера – воздушная оболочка Земли</w:t>
      </w:r>
      <w:r w:rsidRPr="002321B3">
        <w:rPr>
          <w:rFonts w:ascii="Times New Roman" w:hAnsi="Times New Roman" w:cs="Times New Roman"/>
          <w:sz w:val="28"/>
          <w:szCs w:val="28"/>
        </w:rPr>
        <w:t>»</w:t>
      </w:r>
    </w:p>
    <w:p w14:paraId="75989ABA"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Биосфера – оболочка жизни</w:t>
      </w:r>
    </w:p>
    <w:p w14:paraId="7A74B8A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Биосфера</w:t>
      </w:r>
    </w:p>
    <w:p w14:paraId="6ADD75E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Жизнь в Океане и на суше</w:t>
      </w:r>
    </w:p>
    <w:p w14:paraId="4D01DE09"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Значение биосферы. Человек </w:t>
      </w:r>
      <w:r w:rsidRPr="002321B3">
        <w:rPr>
          <w:rFonts w:ascii="Times New Roman" w:hAnsi="Times New Roman" w:cs="Times New Roman"/>
          <w:bCs/>
          <w:iCs/>
          <w:sz w:val="28"/>
          <w:szCs w:val="28"/>
        </w:rPr>
        <w:t>как</w:t>
      </w:r>
      <w:r w:rsidRPr="002321B3">
        <w:rPr>
          <w:rFonts w:ascii="Times New Roman" w:hAnsi="Times New Roman" w:cs="Times New Roman"/>
          <w:bCs/>
          <w:sz w:val="28"/>
          <w:szCs w:val="28"/>
        </w:rPr>
        <w:t xml:space="preserve"> часть биосферы</w:t>
      </w:r>
    </w:p>
    <w:p w14:paraId="5BAFF07C"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lastRenderedPageBreak/>
        <w:t>Экологические проблемы в биосфере</w:t>
      </w:r>
    </w:p>
    <w:p w14:paraId="07A9B07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Биосфера – оболочка жизни</w:t>
      </w:r>
      <w:r w:rsidRPr="002321B3">
        <w:rPr>
          <w:rFonts w:ascii="Times New Roman" w:hAnsi="Times New Roman" w:cs="Times New Roman"/>
          <w:sz w:val="28"/>
          <w:szCs w:val="28"/>
        </w:rPr>
        <w:t>»</w:t>
      </w:r>
    </w:p>
    <w:p w14:paraId="13E4BDC0"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Географическая оболочка – самый крупный природный комплекс</w:t>
      </w:r>
    </w:p>
    <w:p w14:paraId="49501869"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Географическая оболочка</w:t>
      </w:r>
    </w:p>
    <w:p w14:paraId="20C54DB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w:t>
      </w:r>
    </w:p>
    <w:p w14:paraId="4C420EB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Почва</w:t>
      </w:r>
    </w:p>
    <w:p w14:paraId="1D3C2C2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Ледяные пустыни и тундры</w:t>
      </w:r>
    </w:p>
    <w:p w14:paraId="287760B6"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Леса</w:t>
      </w:r>
    </w:p>
    <w:p w14:paraId="06C5FFF6"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Степи и саванны. Засушливые области планеты</w:t>
      </w:r>
    </w:p>
    <w:p w14:paraId="74F92BAC"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 Мирового океана</w:t>
      </w:r>
    </w:p>
    <w:p w14:paraId="160D653D"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Всемирное наследие человечества. Природное и культурное наследие</w:t>
      </w:r>
    </w:p>
    <w:p w14:paraId="1AF1A37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Географическая оболочка – самый крупный природный комплекс</w:t>
      </w:r>
      <w:r w:rsidRPr="002321B3">
        <w:rPr>
          <w:rFonts w:ascii="Times New Roman" w:hAnsi="Times New Roman" w:cs="Times New Roman"/>
          <w:sz w:val="28"/>
          <w:szCs w:val="28"/>
        </w:rPr>
        <w:t>» (практическая работа по описанию природного комплекса своей местности)</w:t>
      </w:r>
    </w:p>
    <w:p w14:paraId="4318B897" w14:textId="77777777" w:rsidR="000068EF" w:rsidRPr="002321B3" w:rsidRDefault="000068EF" w:rsidP="000068EF">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Заключение</w:t>
      </w:r>
    </w:p>
    <w:p w14:paraId="266E40B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6EB5675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за учебный год</w:t>
      </w:r>
    </w:p>
    <w:p w14:paraId="404B9E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301AB87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C24675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6B9CEC2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E1BE6C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F709DF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6E69899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заполнение дневника наблюдений за погодой и др.</w:t>
      </w:r>
    </w:p>
    <w:p w14:paraId="61D1274C"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FDD71B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D614569"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Состав гидросферы, гидросфера, строение гидросферы, круговорот воды. Мировой океан, части мирового океана, море, залив, пролив, остров, полуостров, географическое положение. Воды океана, соленость, поверхность вод Мирового океана, ветровые волны, цунами. </w:t>
      </w:r>
      <w:r w:rsidRPr="002321B3">
        <w:rPr>
          <w:rFonts w:ascii="Times New Roman" w:hAnsi="Times New Roman" w:cs="Times New Roman"/>
          <w:color w:val="000000"/>
          <w:sz w:val="28"/>
          <w:szCs w:val="28"/>
        </w:rPr>
        <w:t>Реки</w:t>
      </w:r>
      <w:r w:rsidRPr="002321B3">
        <w:rPr>
          <w:rFonts w:ascii="Times New Roman" w:hAnsi="Times New Roman" w:cs="Times New Roman"/>
          <w:bCs/>
          <w:iCs/>
          <w:sz w:val="28"/>
          <w:szCs w:val="28"/>
        </w:rPr>
        <w:t>,</w:t>
      </w:r>
      <w:r w:rsidRPr="002321B3">
        <w:rPr>
          <w:rFonts w:ascii="Times New Roman" w:hAnsi="Times New Roman" w:cs="Times New Roman"/>
          <w:color w:val="000000"/>
          <w:sz w:val="28"/>
          <w:szCs w:val="28"/>
        </w:rPr>
        <w:t xml:space="preserve"> режим и работа рек,</w:t>
      </w:r>
      <w:r w:rsidRPr="002321B3">
        <w:rPr>
          <w:rFonts w:ascii="Times New Roman" w:hAnsi="Times New Roman" w:cs="Times New Roman"/>
          <w:sz w:val="28"/>
          <w:szCs w:val="28"/>
        </w:rPr>
        <w:t xml:space="preserve"> течение рек, русло (исток, устье) рек, речная система, речной бассейн, равнинные (горные) реки, рельеф и прочность горных пород.</w:t>
      </w:r>
    </w:p>
    <w:p w14:paraId="77B0C09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52D9F6FD"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Атмосфера, тропосфера, стратосфера, свойства воздуха, состав атмосферы, строение атмосферы. Тепло в атмосфере, температура воздуха, погода, суточная температура, суточный ход температуры воздуха, годовой ход температуры, нагревание атмосферы, средние температуры воздуха.</w:t>
      </w:r>
    </w:p>
    <w:p w14:paraId="0EE52B58" w14:textId="77777777" w:rsidR="000068EF" w:rsidRPr="002321B3" w:rsidRDefault="000068EF" w:rsidP="000068E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фразы</w:t>
      </w:r>
    </w:p>
    <w:p w14:paraId="08BC83DF"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Все воды на Земле составляют единую водную оболочку – гидросферу. Все воды гидросферы связаны между собой Мировым круговоротом. </w:t>
      </w:r>
    </w:p>
    <w:p w14:paraId="431BBEA1"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Мировым океаном называют всё водное пространство Земли. </w:t>
      </w:r>
    </w:p>
    <w:p w14:paraId="1A6CFE4F"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Море – это часть океана; море прилегает к материку или вдается в него. </w:t>
      </w:r>
    </w:p>
    <w:p w14:paraId="6264CBAD"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Залив – часть моря или океана; залив глубоко вдается в сушу. </w:t>
      </w:r>
    </w:p>
    <w:p w14:paraId="4FE6A7C7"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Проливы – узкие водные пространства, которые разделяют участки суши и соединяют соседние моря или океаны. </w:t>
      </w:r>
    </w:p>
    <w:p w14:paraId="5EBF67C4"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Каналы – это искусственные проливы, которые созданы людьми. </w:t>
      </w:r>
    </w:p>
    <w:p w14:paraId="6FFCA84F"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Поверхностными водами океана считаются воды до глубины 200 метров. </w:t>
      </w:r>
    </w:p>
    <w:p w14:paraId="4AD1E44C"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Чем сильнее дует ветер, тем выше волны и больше скорость из движения. </w:t>
      </w:r>
    </w:p>
    <w:p w14:paraId="71300C5A"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Цунами – это самые высокие и разрушительные волны.</w:t>
      </w:r>
    </w:p>
    <w:p w14:paraId="5B56C33E"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Исток – начало реки. </w:t>
      </w:r>
    </w:p>
    <w:p w14:paraId="2A8D06C1"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Устье образуется при впадении реки в море, озеро или другую реку. </w:t>
      </w:r>
    </w:p>
    <w:p w14:paraId="7F48DCCC"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Главная река и ее притоки образуют речную систему. </w:t>
      </w:r>
    </w:p>
    <w:p w14:paraId="294B7147"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Углубления, в которых находятся озёра, называются озёрными котловинами. </w:t>
      </w:r>
    </w:p>
    <w:p w14:paraId="4E456B50"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Болота – избыточно увлажнённые участки суши. </w:t>
      </w:r>
    </w:p>
    <w:p w14:paraId="5832B095"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зависимости от наличия или отсутствия стока вода в озере может быть пресной или солёной. </w:t>
      </w:r>
    </w:p>
    <w:p w14:paraId="2BAD19C6"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залегать на различной глубине, иногда до 12-15 км. </w:t>
      </w:r>
    </w:p>
    <w:p w14:paraId="2AC28C02"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находиться в жидком, твёрдом и парообразном состоянии. </w:t>
      </w:r>
    </w:p>
    <w:p w14:paraId="048202B8"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Ледники – огромные массы льда, которые движутся. </w:t>
      </w:r>
    </w:p>
    <w:p w14:paraId="0AAF0618"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Загрязнение гидросферы (загрязнение природных вод) – важная проблема всего мира.</w:t>
      </w:r>
    </w:p>
    <w:p w14:paraId="77897180"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Тропосфера – это слой атмосферы, который прилегает к земной поверхности. </w:t>
      </w:r>
    </w:p>
    <w:p w14:paraId="6ED430D6"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Годовой ход температуры воздуха характеризуется средними месячными температурами.</w:t>
      </w:r>
    </w:p>
    <w:p w14:paraId="5D626CF7"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iCs/>
          <w:sz w:val="28"/>
          <w:szCs w:val="28"/>
        </w:rPr>
        <w:t>Примерные выводы</w:t>
      </w:r>
    </w:p>
    <w:p w14:paraId="23FB16E0" w14:textId="77777777" w:rsidR="000068EF" w:rsidRPr="002321B3" w:rsidRDefault="000068EF" w:rsidP="000068EF">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72A94C5D" w14:textId="77777777" w:rsidR="000068EF" w:rsidRPr="002321B3" w:rsidRDefault="000068EF" w:rsidP="000068EF">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газы. Чем сильнее дует ветер, тем выше волны и больше скорость из движения. Волны способствуют перемешиванию морских вод, обогащению их кислородом.</w:t>
      </w:r>
    </w:p>
    <w:p w14:paraId="63E38671"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газы атмосферы – азот, кислород и аргон. Нижние слои атмосферы – это тропосфера и стратосфера. </w:t>
      </w:r>
    </w:p>
    <w:p w14:paraId="2AA9843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Стратосфера – это слой атмосферы, который располагается на большой высоте от поверхности Земли. Выше стратосферы лежат верхние слои атмосферы. Основное тепло атмосферный воздух получает от нагретой солнечными лучами земной поверхности.</w:t>
      </w:r>
    </w:p>
    <w:p w14:paraId="4442837B"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46BADA6D"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095A7226"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DD9DA8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6 классе</w:t>
      </w:r>
    </w:p>
    <w:p w14:paraId="59A0FB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(7 класс)</w:t>
      </w:r>
    </w:p>
    <w:p w14:paraId="0FDA8002"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земли: главные закономерности</w:t>
      </w:r>
    </w:p>
    <w:p w14:paraId="4C6D866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Материки и океаны на поверхности Земли; части света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сравнению географического положения материков)</w:t>
      </w:r>
    </w:p>
    <w:p w14:paraId="20CAB1D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рельефа Земли, история его формирования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выявлению взаимосвязи между строением земной коры и рельефом)</w:t>
      </w:r>
    </w:p>
    <w:p w14:paraId="1B14EEA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Климатообразующие факторы; климаты Земли</w:t>
      </w:r>
    </w:p>
    <w:p w14:paraId="0D135D7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Размещение вод суши. Природная зональность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сопоставительному анализу карт климатических поясов и природных зон)</w:t>
      </w:r>
    </w:p>
    <w:p w14:paraId="3AF4B8C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«Природа земли: главные закономерности»</w:t>
      </w:r>
    </w:p>
    <w:p w14:paraId="59618661"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Человек на планете Земля</w:t>
      </w:r>
    </w:p>
    <w:p w14:paraId="0D6D1A2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Историко-географические закономерности заселения человеком Земли. Численность населения размещение людей на планете</w:t>
      </w:r>
    </w:p>
    <w:p w14:paraId="2D90CE4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2746C65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Страны мира. Историко-культурные районы мира (п</w:t>
      </w:r>
      <w:r w:rsidRPr="002321B3">
        <w:rPr>
          <w:rFonts w:ascii="Times New Roman" w:hAnsi="Times New Roman" w:cs="Times New Roman"/>
          <w:iCs/>
          <w:sz w:val="28"/>
          <w:szCs w:val="28"/>
        </w:rPr>
        <w:t xml:space="preserve">рактическая работа по </w:t>
      </w:r>
      <w:r w:rsidRPr="002321B3">
        <w:rPr>
          <w:rFonts w:ascii="Times New Roman" w:hAnsi="Times New Roman" w:cs="Times New Roman"/>
          <w:sz w:val="28"/>
          <w:szCs w:val="28"/>
        </w:rPr>
        <w:t>установлению особенностей историко-культурного региона мира – на выбор)</w:t>
      </w:r>
    </w:p>
    <w:p w14:paraId="6134198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«Человек на планете Земля»</w:t>
      </w:r>
    </w:p>
    <w:p w14:paraId="26C417AD"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Многоликая планета</w:t>
      </w:r>
    </w:p>
    <w:p w14:paraId="4BCD1433"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Океаны Земли</w:t>
      </w:r>
    </w:p>
    <w:p w14:paraId="158CC5E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Атлантический, Тихий, Индийский и Северный Ледовитый океаны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комплексной характеристики Северного Ледовитого океана)</w:t>
      </w:r>
    </w:p>
    <w:p w14:paraId="54907BB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Африка</w:t>
      </w:r>
    </w:p>
    <w:p w14:paraId="45E7FF8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районирование Африки. Население Африканского континента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климатических условий материка)</w:t>
      </w:r>
    </w:p>
    <w:p w14:paraId="704330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Африки: Южно-Африканская Республика, Египет, Демократическая Республика Конго</w:t>
      </w:r>
    </w:p>
    <w:p w14:paraId="5CBA59C8"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Южная Америка</w:t>
      </w:r>
    </w:p>
    <w:p w14:paraId="741336C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и население Южной Америки</w:t>
      </w:r>
    </w:p>
    <w:p w14:paraId="20296A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материка: равнинный Восток, Анды</w:t>
      </w:r>
    </w:p>
    <w:p w14:paraId="6FE4B4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воздействия природных условий и ресурсов на развитие разных видов хозяйственной деятельности в Андах)</w:t>
      </w:r>
    </w:p>
    <w:p w14:paraId="33EAE23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Южной Америки: Бразилия, Венесуэла, Перу</w:t>
      </w:r>
    </w:p>
    <w:p w14:paraId="54F41996"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Австралия и Океания</w:t>
      </w:r>
    </w:p>
    <w:p w14:paraId="33867AA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Австралии и Океании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особенностей природы Австралии и объектов Всемирного наследия)</w:t>
      </w:r>
    </w:p>
    <w:p w14:paraId="491BB5A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Австралии и Океании</w:t>
      </w:r>
    </w:p>
    <w:p w14:paraId="47158E5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Австралийский Союз</w:t>
      </w:r>
    </w:p>
    <w:p w14:paraId="2103111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Самоа</w:t>
      </w:r>
    </w:p>
    <w:p w14:paraId="0DB3D655"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Антарктида</w:t>
      </w:r>
    </w:p>
    <w:p w14:paraId="4732441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Природа Антарктиды и её освоение человеком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особенностей природы Антарктиды)</w:t>
      </w:r>
    </w:p>
    <w:p w14:paraId="6E6AC53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«Южные материки»</w:t>
      </w:r>
    </w:p>
    <w:p w14:paraId="111D159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Северная Америка</w:t>
      </w:r>
    </w:p>
    <w:p w14:paraId="23D3164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Северной Америки. Освоение материка человеком</w:t>
      </w:r>
    </w:p>
    <w:p w14:paraId="74099CD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Равнинные районы и горы Северной Америки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зависимости размещения населения и хозяйства от природной зональности)</w:t>
      </w:r>
    </w:p>
    <w:p w14:paraId="2FD3E80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Северо-Американского континента: США, Канада, Мексика</w:t>
      </w:r>
    </w:p>
    <w:p w14:paraId="6F787C33"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Евразия</w:t>
      </w:r>
    </w:p>
    <w:p w14:paraId="7C41AAC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Евразии; человек на территории Евразии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внутренних вод Евразии)</w:t>
      </w:r>
    </w:p>
    <w:p w14:paraId="7E42B1D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Районы Евразии: западная часть Европы, Северная Евразия, Северо-Восточная и Восточная Азия, Южная, Юго-Западная и Центральная Азия</w:t>
      </w:r>
    </w:p>
    <w:p w14:paraId="5FACB16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Европы: Норвегия, Великобритания, Германия, Франция, Италия и Чехия</w:t>
      </w:r>
    </w:p>
    <w:p w14:paraId="7F1EE72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Азии: Индия, Китай, Япония и Республика Корея, Турция и Казахстан</w:t>
      </w:r>
    </w:p>
    <w:p w14:paraId="5F97A7F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«Северные материки»</w:t>
      </w:r>
    </w:p>
    <w:p w14:paraId="5813FAC2"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1187D59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Общечеловеческие проблемы. Повторение изученного в курсе географии</w:t>
      </w:r>
    </w:p>
    <w:p w14:paraId="231AF2E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5BE46B7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64FBAA3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5BEE99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2813E9E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выполнение заданий по картам (в т.ч. контурным): показ / подпись объектов, прослеживание (нанесение) маршрутов путешествий и др.;</w:t>
      </w:r>
    </w:p>
    <w:p w14:paraId="1F00DE3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F58DC2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0F01F87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59A6C23A"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D761DB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75EA58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местность, страны мира, хозяйственная деятельность, части света, численность населения.</w:t>
      </w:r>
    </w:p>
    <w:p w14:paraId="350056B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690AEF2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строении платформ и этапах их формирования.</w:t>
      </w:r>
    </w:p>
    <w:p w14:paraId="6384F0F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объясню, как образуются складчатые и глыбовые горы, приведу примеры таких гор.</w:t>
      </w:r>
    </w:p>
    <w:p w14:paraId="7E1C6EF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23D91D7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знали о том, какой климатообразующий фактор является основным.</w:t>
      </w:r>
    </w:p>
    <w:p w14:paraId="5B4D540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влияет близость океанов на формирование климата.</w:t>
      </w:r>
    </w:p>
    <w:p w14:paraId="409E321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расскажу о преобладающих формах рельефа в Австралии. </w:t>
      </w:r>
    </w:p>
    <w:p w14:paraId="0FF38AA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Австралии самый засушливый климат. </w:t>
      </w:r>
    </w:p>
    <w:p w14:paraId="0D19C47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Основная часть верующих людей в Канаде – это католики и протестанты. </w:t>
      </w:r>
    </w:p>
    <w:p w14:paraId="3091CBE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какие проблемы называют общечеловеческими и почему они возникли только в 20-ом веке.</w:t>
      </w:r>
    </w:p>
    <w:p w14:paraId="64479D1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Самое большое в мире количество рек и озёр находится в Канаде.</w:t>
      </w:r>
    </w:p>
    <w:p w14:paraId="2A61EB6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Примерные выводы</w:t>
      </w:r>
    </w:p>
    <w:p w14:paraId="0990677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«Старый Свет». В настоящее время выделяют 6 частей света. Кроме перечисленных к ним относятся Америка, Австралия и Антарктида.</w:t>
      </w:r>
    </w:p>
    <w:p w14:paraId="03DD4D8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5BF3974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2AFF157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16E8846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712C200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44D5D11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59C30E56"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2B09CED0"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324FC5AC"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395F359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w:t>
      </w:r>
    </w:p>
    <w:p w14:paraId="1497E77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(8 класс)</w:t>
      </w:r>
    </w:p>
    <w:p w14:paraId="229721D0"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Географическое пространство России</w:t>
      </w:r>
    </w:p>
    <w:p w14:paraId="1AF8E5C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5993EC7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и изучение территории России. Природно-хозяйственное районирование России; современное административно-территориальное устройство страны (практическая работа по анализу административно-территориального деления России)</w:t>
      </w:r>
    </w:p>
    <w:p w14:paraId="1AE4788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«Географическое пространство России»</w:t>
      </w:r>
    </w:p>
    <w:p w14:paraId="49F01228"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России</w:t>
      </w:r>
    </w:p>
    <w:p w14:paraId="19F556D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условия и ресурсы</w:t>
      </w:r>
    </w:p>
    <w:p w14:paraId="7410FC19"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Рельеф и недра</w:t>
      </w:r>
    </w:p>
    <w:p w14:paraId="4AA4394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Формирование земной коры на территории России</w:t>
      </w:r>
    </w:p>
    <w:p w14:paraId="1937204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 Изменение рельефа под воздействием внутренних и внешних процессов</w:t>
      </w:r>
    </w:p>
    <w:p w14:paraId="72DF284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7619F54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«Рельеф и недра»</w:t>
      </w:r>
    </w:p>
    <w:p w14:paraId="5CE28C03"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Климат</w:t>
      </w:r>
    </w:p>
    <w:p w14:paraId="7A22415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солнечное излучение, земная поверхность и климат</w:t>
      </w:r>
    </w:p>
    <w:p w14:paraId="0F3219F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Воздушные массы и их циркуляция. Атмосферные фронты. Циклоны и антициклоны</w:t>
      </w:r>
    </w:p>
    <w:p w14:paraId="101B3E1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Распределение температуры воздуха, осадков и увлажнения по территории России</w:t>
      </w:r>
    </w:p>
    <w:p w14:paraId="002A1A5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6A41BD4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по тематическому подразделу «Климат»</w:t>
      </w:r>
    </w:p>
    <w:p w14:paraId="7707D4D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Внутренние воды и моря</w:t>
      </w:r>
    </w:p>
    <w:p w14:paraId="027D283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Моря. Особенности природы морей</w:t>
      </w:r>
    </w:p>
    <w:p w14:paraId="167D171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воды России. Реки, озёра, водохранилища, болота (практическая работа по сравнению рек основных регионов страны)</w:t>
      </w:r>
    </w:p>
    <w:p w14:paraId="57EC3F1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Подземные воды. Ледники. Многолетняя мерзлота</w:t>
      </w:r>
    </w:p>
    <w:p w14:paraId="1D3CABB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и человек</w:t>
      </w:r>
    </w:p>
    <w:p w14:paraId="3B93A5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«Внутренние воды и моря»</w:t>
      </w:r>
    </w:p>
    <w:p w14:paraId="2A4C9705"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Растительный и животный мир</w:t>
      </w:r>
    </w:p>
    <w:p w14:paraId="574A63B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5BE07FE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Почвы</w:t>
      </w:r>
    </w:p>
    <w:p w14:paraId="4E98B17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52DDF50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тематическим подразделам «Растительный и животный мир», «Почвы»</w:t>
      </w:r>
    </w:p>
    <w:p w14:paraId="280F0276"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Природно-хозяйственные зоны</w:t>
      </w:r>
    </w:p>
    <w:p w14:paraId="62DE43A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и природно-хозяйственные зоны</w:t>
      </w:r>
    </w:p>
    <w:p w14:paraId="03D749C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арктических пустынь, тундр и лесотундр. Население и хозяйство в Арктике и тундре</w:t>
      </w:r>
    </w:p>
    <w:p w14:paraId="7534EE9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лесных зон. Население и хозяйство лесных зон</w:t>
      </w:r>
    </w:p>
    <w:p w14:paraId="0AB103C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43EA875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Засушливые территории России (практическая работа по сравнительной характеристике природно-хозяйственных зон). Горные области</w:t>
      </w:r>
    </w:p>
    <w:p w14:paraId="1756E83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7C17C7D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«Природно-хозяйственные зоны»</w:t>
      </w:r>
    </w:p>
    <w:p w14:paraId="37599975"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Население России</w:t>
      </w:r>
    </w:p>
    <w:p w14:paraId="0360F32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Численность населения, его воспроизводство</w:t>
      </w:r>
    </w:p>
    <w:p w14:paraId="395CC3E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36D38F1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Размещение населения. Городское и сельское население (практическая работа по подготовке проекта «Мой населённый пункт»). Миграции населения России (практическая работа по характеристике особенностей движения населения России)</w:t>
      </w:r>
    </w:p>
    <w:p w14:paraId="6D2544F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«Население России»</w:t>
      </w:r>
    </w:p>
    <w:p w14:paraId="49D388E1"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5336EEC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7D73870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541135D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334A9E5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0AA574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1E27A6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587DE1A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046E4F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решение практических задач в рамках изучаемого материала и др.</w:t>
      </w:r>
    </w:p>
    <w:p w14:paraId="6ACB9A85"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FF3CDA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724C0A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Агроклиматические ресурсы, агротехнические мероприятия,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складчато-глыбовые горы, городская 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07FFA9B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761EFCF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Многолетняя мерзлота – поверхностный слой земной коры, который имеет круглогодичные отрицательные температуры.</w:t>
      </w:r>
    </w:p>
    <w:p w14:paraId="1DDC6D8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Склон хребта, обращённый в сторону ветра, называют наветренный слой.</w:t>
      </w:r>
    </w:p>
    <w:p w14:paraId="2C61771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Покровные ледники – это ледники, которые имеют большую мощность, скрывают все неровности рельефа и занимают большие площади.</w:t>
      </w:r>
    </w:p>
    <w:p w14:paraId="3222213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проводить восстановление нарушенных земель, то есть рекультивацию.</w:t>
      </w:r>
    </w:p>
    <w:p w14:paraId="62612AD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Расход воды за длительное время, например, за сутки, месяц, сезон или год, называют сток.</w:t>
      </w:r>
    </w:p>
    <w:p w14:paraId="44B5A7F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Щитом называют участок древней платформы, где кристаллический фундамент выходит на поверхность земли.</w:t>
      </w:r>
    </w:p>
    <w:p w14:paraId="07F88B9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завершили работу с контурной картой.</w:t>
      </w:r>
    </w:p>
    <w:p w14:paraId="6510CF5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50EE22A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5AB349E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2B275E2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2054480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5C5BF50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4ED502FC"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5CE062C6" w14:textId="77777777" w:rsidR="000068EF" w:rsidRPr="002321B3" w:rsidRDefault="000068EF" w:rsidP="000068EF">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273A2EFB"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7E291FF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w:t>
      </w:r>
    </w:p>
    <w:p w14:paraId="0ABCE75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(9 класс)</w:t>
      </w:r>
    </w:p>
    <w:p w14:paraId="0C045B9D"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Хозяйство России</w:t>
      </w:r>
    </w:p>
    <w:p w14:paraId="1E3B4970"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Общая характеристика хозяйства</w:t>
      </w:r>
    </w:p>
    <w:p w14:paraId="637D18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Особенности хозяйства России (практическая работа по анализу карт в целях определения типов территориальной структуры хозяйства России)</w:t>
      </w:r>
    </w:p>
    <w:p w14:paraId="511D91D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как фактор развития хозяйства</w:t>
      </w:r>
    </w:p>
    <w:p w14:paraId="7670B2F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Человеческий капитал и качество населения</w:t>
      </w:r>
    </w:p>
    <w:p w14:paraId="5C8E30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Трудовые ресурсы и экономически активное население России</w:t>
      </w:r>
    </w:p>
    <w:p w14:paraId="55DEF48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Природно-ресурсный капитал (практическая работа по выявлению и сравнению природно-ресурсного капитала различных районов России)</w:t>
      </w:r>
    </w:p>
    <w:p w14:paraId="6557A5A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Производственный капитал</w:t>
      </w:r>
    </w:p>
    <w:p w14:paraId="6E79C902"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Промышленность</w:t>
      </w:r>
    </w:p>
    <w:p w14:paraId="5121426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Топливно-энергетический комплекс (ТЭК). Состав, место и значение в хозяйстве. Газовая промышленность</w:t>
      </w:r>
    </w:p>
    <w:p w14:paraId="03FDE3E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Газовая промышленность</w:t>
      </w:r>
    </w:p>
    <w:p w14:paraId="3E1CF76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Нефтяная промышленность</w:t>
      </w:r>
    </w:p>
    <w:p w14:paraId="784AEB4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Угольная промышленность (практическая работа по характеристике угольного бассейна России)</w:t>
      </w:r>
    </w:p>
    <w:p w14:paraId="6D30CE9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Электроэнергетика</w:t>
      </w:r>
    </w:p>
    <w:p w14:paraId="04737CB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Машиностроение (практическая работа по определению главных районов размещения предприятий трудоёмкого и металлоёмкого машиностроения)</w:t>
      </w:r>
    </w:p>
    <w:p w14:paraId="5D84089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Чёрная металлургия</w:t>
      </w:r>
    </w:p>
    <w:p w14:paraId="2D4A64B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Цветная металлургия</w:t>
      </w:r>
    </w:p>
    <w:p w14:paraId="1A06B4D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w:t>
      </w:r>
    </w:p>
    <w:p w14:paraId="0E549FA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Лесная промышленность</w:t>
      </w:r>
    </w:p>
    <w:p w14:paraId="5F7EAE8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«Промышленность»</w:t>
      </w:r>
    </w:p>
    <w:p w14:paraId="19FB36FC"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Сельское хозяйство и агропромышленный комплекс</w:t>
      </w:r>
    </w:p>
    <w:p w14:paraId="55791A4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Сельское хозяйство. Растениеводство (практическая работа по определению основных районов выращивания зерновых и технических культур)</w:t>
      </w:r>
    </w:p>
    <w:p w14:paraId="21F18FC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Животноводство (практическая работа по определению главных районов животноводства)</w:t>
      </w:r>
    </w:p>
    <w:p w14:paraId="4B2670E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Пищевая и лёгкая промышленность. Агропромышленный комплекс</w:t>
      </w:r>
    </w:p>
    <w:p w14:paraId="1CC742E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по тематическому разделу «Сельское хозяйство и агропромышленный комплекс»</w:t>
      </w:r>
    </w:p>
    <w:p w14:paraId="235EC66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Сфера услуг</w:t>
      </w:r>
    </w:p>
    <w:p w14:paraId="05EF1F0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Транспорт. Железнодорожный транспорт</w:t>
      </w:r>
    </w:p>
    <w:p w14:paraId="418580A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Автомобильный и воздушный транспорт</w:t>
      </w:r>
    </w:p>
    <w:p w14:paraId="39A5098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Морской и внутренний водный транспорт</w:t>
      </w:r>
    </w:p>
    <w:p w14:paraId="0B6AE30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Связь</w:t>
      </w:r>
    </w:p>
    <w:p w14:paraId="1E9511E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и образование</w:t>
      </w:r>
    </w:p>
    <w:p w14:paraId="57DBF2B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Жилищное хозяйство</w:t>
      </w:r>
    </w:p>
    <w:p w14:paraId="2BFBAB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«Сфера услуг»</w:t>
      </w:r>
    </w:p>
    <w:p w14:paraId="70EC56FA"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35D1A19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4631FA5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065DFAE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5E6F503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6F649E0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020F42C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E822DE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327CDB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290AB075"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A2031F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02A1A8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w:t>
      </w:r>
      <w:r w:rsidRPr="002321B3">
        <w:rPr>
          <w:rFonts w:ascii="Times New Roman" w:hAnsi="Times New Roman" w:cs="Times New Roman"/>
          <w:sz w:val="28"/>
          <w:szCs w:val="28"/>
        </w:rPr>
        <w:lastRenderedPageBreak/>
        <w:t>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4A47F37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45553C2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Кузнецкий угольный бассейн – главный угольный бассейн России.</w:t>
      </w:r>
    </w:p>
    <w:p w14:paraId="71F1AF6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Перспективы развития угольной промышленности России зависят от решения многих проблем. </w:t>
      </w:r>
    </w:p>
    <w:p w14:paraId="5FE22F2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основные газопроводы на территории России.</w:t>
      </w:r>
    </w:p>
    <w:p w14:paraId="03388C7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сообщение о проблемах развития угольной промышленности в России.</w:t>
      </w:r>
    </w:p>
    <w:p w14:paraId="2B71972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ответить на вопрос о том, зачем нужно создание крупных энергосистем.</w:t>
      </w:r>
    </w:p>
    <w:p w14:paraId="3FBFCE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3C5DB76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Металлургия – это совокупность отраслей, производящих разнообразные металлы.</w:t>
      </w:r>
    </w:p>
    <w:p w14:paraId="7251EBE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Урал – это ведущий район по производству чёрных металлов.</w:t>
      </w:r>
    </w:p>
    <w:p w14:paraId="4BD3853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Современное хозяйство нуждается в металле.</w:t>
      </w:r>
    </w:p>
    <w:p w14:paraId="0CAB2EE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хочу объяснить, почему металлургия считается важной отраслью современного хозяйства. </w:t>
      </w:r>
    </w:p>
    <w:p w14:paraId="1E343C0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в каких районах выгоднее всего размещать предприятия металлургии и почему.</w:t>
      </w:r>
    </w:p>
    <w:p w14:paraId="54EF8AA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Предприятия по производству лёгких металлов в основном располагаются у источников дешёвой электроэнергии.</w:t>
      </w:r>
    </w:p>
    <w:p w14:paraId="04A7AFD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Горно-химическая промышленность ведёт добычу природного химического сырья: различных солей, серы и др.</w:t>
      </w:r>
    </w:p>
    <w:p w14:paraId="3010BBC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0D003C0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5D0C7D2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43298D5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2C1F41F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46320C3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090AE33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01BB4A90" w14:textId="77777777" w:rsidR="000068EF" w:rsidRPr="002321B3" w:rsidRDefault="000068EF" w:rsidP="000068E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10 класс</w:t>
      </w:r>
    </w:p>
    <w:p w14:paraId="092835C8" w14:textId="77777777" w:rsidR="000068EF" w:rsidRPr="002321B3" w:rsidRDefault="000068EF" w:rsidP="000068EF">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66A3E75D"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38EFC3F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w:t>
      </w:r>
    </w:p>
    <w:p w14:paraId="613E194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(10 класс)</w:t>
      </w:r>
    </w:p>
    <w:p w14:paraId="265C68E6"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Районы России</w:t>
      </w:r>
    </w:p>
    <w:p w14:paraId="42310A8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Европейская и азиатская части России (практическая работа по определению разных видов районирования России)</w:t>
      </w:r>
    </w:p>
    <w:p w14:paraId="6E6EE2F8"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w:t>
      </w:r>
    </w:p>
    <w:p w14:paraId="2F0627D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1A329A8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Севера</w:t>
      </w:r>
    </w:p>
    <w:p w14:paraId="225DF9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Севера</w:t>
      </w:r>
    </w:p>
    <w:p w14:paraId="0A4B4DE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w:t>
      </w:r>
    </w:p>
    <w:p w14:paraId="05F944BC"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Северо-Запад</w:t>
      </w:r>
    </w:p>
    <w:p w14:paraId="46CE864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Северо-Запада</w:t>
      </w:r>
    </w:p>
    <w:p w14:paraId="7C027BE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Северо-Запада</w:t>
      </w:r>
    </w:p>
    <w:p w14:paraId="06574D0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и хозяйство Европейского Северо-Запада</w:t>
      </w:r>
    </w:p>
    <w:p w14:paraId="5E326A0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Северо-Запад»</w:t>
      </w:r>
    </w:p>
    <w:p w14:paraId="4F1B0ECC"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Центральная Россия</w:t>
      </w:r>
    </w:p>
    <w:p w14:paraId="5C138A0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Центральной России</w:t>
      </w:r>
    </w:p>
    <w:p w14:paraId="74A38AF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Центральной России</w:t>
      </w:r>
    </w:p>
    <w:p w14:paraId="4117A7D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Центральной России</w:t>
      </w:r>
    </w:p>
    <w:p w14:paraId="438F735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Центральной России</w:t>
      </w:r>
    </w:p>
    <w:p w14:paraId="7147E6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«Центральная Россия»</w:t>
      </w:r>
    </w:p>
    <w:p w14:paraId="6E6E5AC1"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Юг</w:t>
      </w:r>
    </w:p>
    <w:p w14:paraId="1A9C89F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Юга</w:t>
      </w:r>
    </w:p>
    <w:p w14:paraId="02647E5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Юга</w:t>
      </w:r>
    </w:p>
    <w:p w14:paraId="6450051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Юга</w:t>
      </w:r>
    </w:p>
    <w:p w14:paraId="6CDFCDE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Юга</w:t>
      </w:r>
    </w:p>
    <w:p w14:paraId="60EBB8A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Юг»</w:t>
      </w:r>
    </w:p>
    <w:p w14:paraId="4E183B2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Поволжье</w:t>
      </w:r>
    </w:p>
    <w:p w14:paraId="12A3435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Поволжья</w:t>
      </w:r>
    </w:p>
    <w:p w14:paraId="1C5BC64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Поволжья</w:t>
      </w:r>
    </w:p>
    <w:p w14:paraId="07D1C7C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Поволжья</w:t>
      </w:r>
    </w:p>
    <w:p w14:paraId="15E9725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Поволжья</w:t>
      </w:r>
    </w:p>
    <w:p w14:paraId="37D50A3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«Поволжье»</w:t>
      </w:r>
    </w:p>
    <w:p w14:paraId="02F4BA51"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Урал</w:t>
      </w:r>
    </w:p>
    <w:p w14:paraId="019C77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Урала</w:t>
      </w:r>
    </w:p>
    <w:p w14:paraId="6AB2FD9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Урала</w:t>
      </w:r>
    </w:p>
    <w:p w14:paraId="6FB7B04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Урала</w:t>
      </w:r>
    </w:p>
    <w:p w14:paraId="74F1F7B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Урала</w:t>
      </w:r>
    </w:p>
    <w:p w14:paraId="01B83D2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«Урал»</w:t>
      </w:r>
    </w:p>
    <w:p w14:paraId="140F0B1D"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Западная и Восточная Сибирь</w:t>
      </w:r>
    </w:p>
    <w:p w14:paraId="202A1A6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Западной и Восточной Сибири</w:t>
      </w:r>
    </w:p>
    <w:p w14:paraId="0A42A04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Западной и Восточной Сибири</w:t>
      </w:r>
    </w:p>
    <w:p w14:paraId="390AAD1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Западной и Восточной Сибири</w:t>
      </w:r>
    </w:p>
    <w:p w14:paraId="69A000A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Хозяйство Западной Сибири</w:t>
      </w:r>
    </w:p>
    <w:p w14:paraId="3A46260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Восточной Сибири</w:t>
      </w:r>
    </w:p>
    <w:p w14:paraId="302E34E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«Западная и Восточная Сибирь»</w:t>
      </w:r>
    </w:p>
    <w:p w14:paraId="77AFA77A"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Дальний Восток</w:t>
      </w:r>
    </w:p>
    <w:p w14:paraId="28B8EA4F"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и особенности природы Дальнего Востока </w:t>
      </w:r>
    </w:p>
    <w:p w14:paraId="59019D4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Дальнего Востока</w:t>
      </w:r>
    </w:p>
    <w:p w14:paraId="2DFACE8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Дальнего Востока</w:t>
      </w:r>
    </w:p>
    <w:p w14:paraId="09D2244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«Дальний Восток» (практическая работа по анализу взаимодействия природы и человека)</w:t>
      </w:r>
    </w:p>
    <w:p w14:paraId="5DC68EB5"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Россия в мире</w:t>
      </w:r>
    </w:p>
    <w:p w14:paraId="255DAA9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и мировое хозяйство (практическая работа по анализу показателей внешней торговли России)</w:t>
      </w:r>
    </w:p>
    <w:p w14:paraId="15655D5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в системе мировых транспортных коридоров</w:t>
      </w:r>
    </w:p>
    <w:p w14:paraId="6CBA6BDB"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46C8929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17AB8EA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2B8B9B0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25C7C5B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BF8093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5857A3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CAF3D1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9C8825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6C3D004C"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B4142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Примерные слова и словосочетания</w:t>
      </w:r>
    </w:p>
    <w:p w14:paraId="119CEDF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4C62DFE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08343DF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Ареалом называют область распространения на земной поверхности каких-либо явлений. </w:t>
      </w:r>
    </w:p>
    <w:p w14:paraId="573AFF0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Искусственное орошение называют ирригацией. </w:t>
      </w:r>
    </w:p>
    <w:p w14:paraId="0D56B3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товары ввозят в страну их других государств, то это называется импортом. </w:t>
      </w:r>
    </w:p>
    <w:p w14:paraId="523F1CF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Рентабельностью называют показатель доходности, экономической прибыльности предприятия или предпритнимательской деятельности.</w:t>
      </w:r>
    </w:p>
    <w:p w14:paraId="5A464CD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Вывоз товаров и услуг в другие страны называют экспортом. </w:t>
      </w:r>
    </w:p>
    <w:p w14:paraId="55FE1D7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Перевозки пассажиров или грузов из одного пункта в другой через промежуточные пункты называют транзитом.</w:t>
      </w:r>
    </w:p>
    <w:p w14:paraId="10BDE7E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Количество сельскохозяйственной продукции, получаемой с единицы посевной площади, называют урожайностью.</w:t>
      </w:r>
    </w:p>
    <w:p w14:paraId="60774CA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5BC5AA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4926AFD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6C34D26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Мелиорация земель – это мероприятия, которые способствует улучшению земель. Бывают разные виды мелиорации земель. Лесомелиорация – это 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41797B1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6C73CC9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Экстенсивным называют слабомеханизированное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17C8F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материалов, транспортных средств. </w:t>
      </w:r>
    </w:p>
    <w:p w14:paraId="12916924" w14:textId="77777777" w:rsidR="000068EF" w:rsidRPr="002321B3" w:rsidRDefault="000068EF" w:rsidP="000068EF">
      <w:pPr>
        <w:spacing w:line="360" w:lineRule="auto"/>
        <w:ind w:firstLine="709"/>
        <w:rPr>
          <w:rFonts w:ascii="Times New Roman" w:hAnsi="Times New Roman" w:cs="Times New Roman"/>
          <w:sz w:val="28"/>
          <w:szCs w:val="28"/>
        </w:rPr>
      </w:pPr>
    </w:p>
    <w:p w14:paraId="6F7B5574" w14:textId="77777777" w:rsidR="000068EF" w:rsidRPr="002321B3" w:rsidRDefault="000068EF" w:rsidP="000068EF">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color w:val="0D0D0D" w:themeColor="text1" w:themeTint="F2"/>
          <w:sz w:val="28"/>
          <w:szCs w:val="28"/>
          <w:lang w:eastAsia="ru-RU"/>
        </w:rPr>
        <w:t>3</w:t>
      </w:r>
      <w:r w:rsidRPr="002321B3">
        <w:rPr>
          <w:rFonts w:ascii="Times New Roman" w:eastAsia="Times New Roman" w:hAnsi="Times New Roman" w:cs="Times New Roman"/>
          <w:b/>
          <w:sz w:val="28"/>
          <w:szCs w:val="28"/>
          <w:lang w:eastAsia="ru-RU"/>
        </w:rPr>
        <w:t>.2.2.8. МАТЕМАТИКА</w:t>
      </w:r>
    </w:p>
    <w:p w14:paraId="6155598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Учебная дисциплина «Математика», осваиваемая на уровне ООО по варианту 1.2, представляет собой составную часть предметной области «Математика и информатика».</w:t>
      </w:r>
    </w:p>
    <w:p w14:paraId="225931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Математика, являясь одним из системообразующих предметов школьного образования, играет важную роль в личностном и когнитивном развитии глухих обучающихся.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52D7FBB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математики глухие обучающиеся знакомятся с разнообразными математическими понятиями и терминами, с математической 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42E11D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Кроме того, значительна роль курса математики для овладения глухими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5139B9FF" w14:textId="77777777" w:rsidR="00BF7218" w:rsidRPr="002321B3" w:rsidRDefault="00BF7218" w:rsidP="00BF7218">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lastRenderedPageBreak/>
        <w:t xml:space="preserve">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w:t>
      </w:r>
      <w:r w:rsidRPr="002321B3">
        <w:rPr>
          <w:rFonts w:ascii="Times New Roman" w:hAnsi="Times New Roman" w:cs="Times New Roman"/>
          <w:sz w:val="28"/>
          <w:szCs w:val="28"/>
          <w:lang w:eastAsia="ru-RU"/>
        </w:rPr>
        <w:t>научно-техническом прогрессе, современном производстве, науке.</w:t>
      </w:r>
    </w:p>
    <w:p w14:paraId="2EA13A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7A553D9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воспитание целеустремлённости, воли, настойчивости, осознанной потребности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33299B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5E3BC9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глухими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w:t>
      </w:r>
      <w:r w:rsidRPr="002321B3">
        <w:rPr>
          <w:rFonts w:ascii="Times New Roman" w:hAnsi="Times New Roman" w:cs="Times New Roman"/>
          <w:sz w:val="28"/>
          <w:szCs w:val="28"/>
        </w:rPr>
        <w:lastRenderedPageBreak/>
        <w:t>домашнего задания необходимо учесть недопустимость перегрузки обучающихся учебным материалом.</w:t>
      </w:r>
    </w:p>
    <w:p w14:paraId="36BBD8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глухих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15"/>
      </w:r>
    </w:p>
    <w:p w14:paraId="5F5BA650"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глухими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5A082B1F"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066B18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Задачи изучения учебной дисциплины в направлении личностного развития глухих обучающихся:</w:t>
      </w:r>
    </w:p>
    <w:p w14:paraId="55A5662B"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логического мышления</w:t>
      </w:r>
      <w:r w:rsidRPr="002321B3">
        <w:rPr>
          <w:rFonts w:ascii="Times New Roman" w:eastAsia="Calibri" w:hAnsi="Times New Roman" w:cs="Times New Roman"/>
          <w:sz w:val="28"/>
          <w:szCs w:val="28"/>
        </w:rPr>
        <w:t>, способности критически оценивать высказывания, доводы, факты, явления и т.п.;</w:t>
      </w:r>
    </w:p>
    <w:p w14:paraId="454D6CF1"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культуры речи, способности строить цепочки умозаключений, руководствуясь правилами логики;</w:t>
      </w:r>
    </w:p>
    <w:p w14:paraId="465933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осуществлению умственного эксперимента;</w:t>
      </w:r>
    </w:p>
    <w:p w14:paraId="672974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w:t>
      </w:r>
      <w:r w:rsidRPr="002321B3">
        <w:rPr>
          <w:rFonts w:ascii="Times New Roman" w:hAnsi="Times New Roman" w:cs="Times New Roman"/>
          <w:sz w:val="28"/>
          <w:szCs w:val="28"/>
        </w:rPr>
        <w:t>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3C579FA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воспитание положительных качеств личности, включая </w:t>
      </w:r>
      <w:r w:rsidRPr="002321B3">
        <w:rPr>
          <w:rFonts w:ascii="Times New Roman" w:hAnsi="Times New Roman" w:cs="Times New Roman"/>
          <w:sz w:val="28"/>
          <w:szCs w:val="28"/>
        </w:rPr>
        <w:t>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08938D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1FBA62E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математических способностей, интереса к математическому творчеству.</w:t>
      </w:r>
    </w:p>
    <w:p w14:paraId="4C71CC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 метапредметном направлении:</w:t>
      </w:r>
    </w:p>
    <w:p w14:paraId="44CF8E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698AFB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3CEBE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формирование общих способов интеллектуальной деятельности, присущих математике и представляющих собой основу познавательной культуры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значимой для разных сфер жизнедеятельности человека;</w:t>
      </w:r>
    </w:p>
    <w:p w14:paraId="7D7E63D4"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74C8B9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развитие разных органов чувств, способности их компенсаторного использования в процессе познавательной деятельности.</w:t>
      </w:r>
    </w:p>
    <w:p w14:paraId="539066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В предметном направлении:</w:t>
      </w:r>
    </w:p>
    <w:p w14:paraId="65A6DA4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w:t>
      </w:r>
      <w:r w:rsidRPr="002321B3">
        <w:rPr>
          <w:rFonts w:ascii="Times New Roman" w:hAnsi="Times New Roman" w:cs="Times New Roman"/>
          <w:sz w:val="28"/>
          <w:szCs w:val="28"/>
        </w:rPr>
        <w:t>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4D11D24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создание фундамента для формирования механизмов мышления, характерных для математической деятельности.</w:t>
      </w:r>
    </w:p>
    <w:p w14:paraId="3FBCD5D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курса математики (5</w:t>
      </w:r>
      <w:r w:rsidRPr="002321B3">
        <w:rPr>
          <w:rFonts w:ascii="Times New Roman" w:eastAsia="Calibri" w:hAnsi="Times New Roman" w:cs="Times New Roman"/>
          <w:sz w:val="28"/>
          <w:szCs w:val="28"/>
        </w:rPr>
        <w:t>–6 классы</w:t>
      </w:r>
      <w:r w:rsidRPr="002321B3">
        <w:rPr>
          <w:rFonts w:ascii="Times New Roman" w:hAnsi="Times New Roman" w:cs="Times New Roman"/>
          <w:sz w:val="28"/>
          <w:szCs w:val="28"/>
        </w:rPr>
        <w:t>), а также курсов алгебры и геометрии (7</w:t>
      </w:r>
      <w:r w:rsidRPr="002321B3">
        <w:rPr>
          <w:rFonts w:ascii="Times New Roman" w:eastAsia="Calibri" w:hAnsi="Times New Roman" w:cs="Times New Roman"/>
          <w:sz w:val="28"/>
          <w:szCs w:val="28"/>
        </w:rPr>
        <w:t>–10 классы</w:t>
      </w:r>
      <w:r w:rsidRPr="002321B3">
        <w:rPr>
          <w:rFonts w:ascii="Times New Roman" w:hAnsi="Times New Roman" w:cs="Times New Roman"/>
          <w:sz w:val="28"/>
          <w:szCs w:val="28"/>
        </w:rPr>
        <w:t>)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4A658A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5</w:t>
      </w:r>
      <w:r w:rsidRPr="002321B3">
        <w:rPr>
          <w:rFonts w:ascii="Times New Roman" w:eastAsia="Calibri" w:hAnsi="Times New Roman" w:cs="Times New Roman"/>
          <w:sz w:val="28"/>
          <w:szCs w:val="28"/>
        </w:rPr>
        <w:t xml:space="preserve">–6 классах учебная дисциплина </w:t>
      </w:r>
      <w:r w:rsidRPr="002321B3">
        <w:rPr>
          <w:rFonts w:ascii="Times New Roman" w:hAnsi="Times New Roman" w:cs="Times New Roman"/>
          <w:sz w:val="28"/>
          <w:szCs w:val="28"/>
        </w:rPr>
        <w:t>«Математика»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34907C4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учебная дисциплина</w:t>
      </w:r>
      <w:r w:rsidRPr="002321B3">
        <w:rPr>
          <w:rFonts w:ascii="Times New Roman" w:hAnsi="Times New Roman" w:cs="Times New Roman"/>
          <w:sz w:val="28"/>
          <w:szCs w:val="28"/>
        </w:rPr>
        <w:t xml:space="preserve"> «Алгебра» представлена следующими основными содержательными линиями: «Арифметика»; «Алгебра»; «Функции»; «Вероятность и статистика».</w:t>
      </w:r>
    </w:p>
    <w:p w14:paraId="25FD384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Помимо этого, в 5–10 классах для обеспечения общеинтеллектуального и общекультурного развития обучающихся в содержание учебных дисциплин «Математика» и «Алгебра» включены две дополнительные методологические темы:</w:t>
      </w:r>
    </w:p>
    <w:p w14:paraId="7E65501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«Множества» (для овладения обучающимися некоторыми элементами универсального математического языка);</w:t>
      </w:r>
    </w:p>
    <w:p w14:paraId="0FBD66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«Математика в историческом развитии» (для обеспечения общекультурного, гуманитарного фона изучения дисциплины).</w:t>
      </w:r>
    </w:p>
    <w:p w14:paraId="7006C4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названных тем пронизывает все основные содержательные линии названных учебных предметов.</w:t>
      </w:r>
    </w:p>
    <w:p w14:paraId="4EA9E31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к</w:t>
      </w:r>
      <w:r w:rsidRPr="002321B3">
        <w:rPr>
          <w:rFonts w:ascii="Times New Roman" w:hAnsi="Times New Roman" w:cs="Times New Roman"/>
          <w:sz w:val="28"/>
          <w:szCs w:val="28"/>
        </w:rPr>
        <w:t>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66798F0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607180D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Принципы реализации-образовательно-коррекционной работы на уроках математики.</w:t>
      </w:r>
      <w:r w:rsidRPr="002321B3">
        <w:rPr>
          <w:rFonts w:ascii="Times New Roman" w:eastAsia="Calibri" w:hAnsi="Times New Roman" w:cs="Times New Roman"/>
          <w:sz w:val="28"/>
          <w:szCs w:val="28"/>
          <w:vertAlign w:val="superscript"/>
        </w:rPr>
        <w:footnoteReference w:id="116"/>
      </w:r>
    </w:p>
    <w:p w14:paraId="7D68D53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научности</w:t>
      </w:r>
      <w:r w:rsidRPr="002321B3">
        <w:rPr>
          <w:rFonts w:ascii="Times New Roman"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глухих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39C90E7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развивающего обучения</w:t>
      </w:r>
      <w:r w:rsidRPr="002321B3">
        <w:rPr>
          <w:rFonts w:ascii="Times New Roman" w:hAnsi="Times New Roman" w:cs="Times New Roman"/>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w:t>
      </w:r>
      <w:r w:rsidRPr="002321B3">
        <w:rPr>
          <w:rFonts w:ascii="Times New Roman" w:hAnsi="Times New Roman" w:cs="Times New Roman"/>
          <w:sz w:val="28"/>
          <w:szCs w:val="28"/>
        </w:rPr>
        <w:lastRenderedPageBreak/>
        <w:t>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глухих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713C3FB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w:t>
      </w:r>
      <w:r w:rsidRPr="002321B3">
        <w:rPr>
          <w:rFonts w:ascii="Times New Roman" w:hAnsi="Times New Roman" w:cs="Times New Roman"/>
          <w:i/>
          <w:sz w:val="28"/>
          <w:szCs w:val="28"/>
        </w:rPr>
        <w:t>принципа воспитывающего обучения</w:t>
      </w:r>
      <w:r w:rsidRPr="002321B3">
        <w:rPr>
          <w:rFonts w:ascii="Times New Roman" w:hAnsi="Times New Roman" w:cs="Times New Roman"/>
          <w:sz w:val="28"/>
          <w:szCs w:val="28"/>
        </w:rPr>
        <w:t xml:space="preserve"> программный материал должен быть ориентирован на развитие у глухих обучающихся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обучения относятся глубокое знание предмета учителем, интересное и доступное для обучающихся изложение материала.</w:t>
      </w:r>
    </w:p>
    <w:p w14:paraId="2F647B6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связи обучения с жизнью</w:t>
      </w:r>
      <w:r w:rsidRPr="002321B3">
        <w:rPr>
          <w:rFonts w:ascii="Times New Roman" w:hAnsi="Times New Roman" w:cs="Times New Roman"/>
          <w:sz w:val="28"/>
          <w:szCs w:val="28"/>
        </w:rPr>
        <w:t xml:space="preserve"> требует, чтобы при освоении знаний глухие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3CDF4CC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прочного усвоения знаний</w:t>
      </w:r>
      <w:r w:rsidRPr="002321B3">
        <w:rPr>
          <w:rFonts w:ascii="Times New Roman" w:hAnsi="Times New Roman" w:cs="Times New Roman"/>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w:t>
      </w:r>
      <w:r w:rsidRPr="002321B3">
        <w:rPr>
          <w:rFonts w:ascii="Times New Roman" w:hAnsi="Times New Roman" w:cs="Times New Roman"/>
          <w:sz w:val="28"/>
          <w:szCs w:val="28"/>
        </w:rPr>
        <w:lastRenderedPageBreak/>
        <w:t>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5D913BC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использования наглядности</w:t>
      </w:r>
      <w:r w:rsidRPr="002321B3">
        <w:rPr>
          <w:rFonts w:ascii="Times New Roman" w:hAnsi="Times New Roman" w:cs="Times New Roman"/>
          <w:sz w:val="28"/>
          <w:szCs w:val="28"/>
        </w:rPr>
        <w:t xml:space="preserve"> предусматривает постепенный переход от наглядности к слову,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глухой обучающийся под руководством педагога. 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2321B3">
        <w:rPr>
          <w:rFonts w:ascii="Times New Roman" w:hAnsi="Times New Roman" w:cs="Times New Roman"/>
          <w:i/>
          <w:sz w:val="28"/>
          <w:szCs w:val="28"/>
        </w:rPr>
        <w:t>принцип моделирования</w:t>
      </w:r>
      <w:r w:rsidRPr="002321B3">
        <w:rPr>
          <w:rFonts w:ascii="Times New Roman" w:hAnsi="Times New Roman" w:cs="Times New Roman"/>
          <w:sz w:val="28"/>
          <w:szCs w:val="28"/>
        </w:rPr>
        <w:t xml:space="preserve">. Он не противопоставлен принципу наглядности, а является его высшей ступенью. Благодаря моделированию глухие обучающиеся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глухих обучающихся сформированы </w:t>
      </w:r>
      <w:r w:rsidRPr="002321B3">
        <w:rPr>
          <w:rFonts w:ascii="Times New Roman" w:hAnsi="Times New Roman" w:cs="Times New Roman"/>
          <w:sz w:val="28"/>
          <w:szCs w:val="28"/>
        </w:rPr>
        <w:lastRenderedPageBreak/>
        <w:t>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27AEC75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индивидуального подхода к обучающимся</w:t>
      </w:r>
      <w:r w:rsidRPr="002321B3">
        <w:rPr>
          <w:rFonts w:ascii="Times New Roman" w:hAnsi="Times New Roman" w:cs="Times New Roman"/>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глухих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7723099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опоры в обучении математике на здоровые силы обучающегося</w:t>
      </w:r>
      <w:r w:rsidRPr="002321B3">
        <w:rPr>
          <w:rFonts w:ascii="Times New Roman" w:hAnsi="Times New Roman" w:cs="Times New Roman"/>
          <w:sz w:val="28"/>
          <w:szCs w:val="28"/>
        </w:rPr>
        <w:t xml:space="preserve"> требует коррекционной направленности образовательного процесса. Глухие обучающиеся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позволяют создавать в сознании более ясные и прочные образы понятия изучаемого математического материала.</w:t>
      </w:r>
    </w:p>
    <w:p w14:paraId="163482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w:t>
      </w:r>
      <w:r w:rsidRPr="002321B3">
        <w:rPr>
          <w:rFonts w:ascii="Times New Roman" w:hAnsi="Times New Roman" w:cs="Times New Roman"/>
          <w:sz w:val="28"/>
          <w:szCs w:val="28"/>
        </w:rPr>
        <w:t>образования</w:t>
      </w:r>
      <w:r w:rsidRPr="002321B3">
        <w:rPr>
          <w:rFonts w:ascii="Times New Roman" w:eastAsia="Calibri" w:hAnsi="Times New Roman" w:cs="Times New Roman"/>
          <w:sz w:val="28"/>
          <w:szCs w:val="28"/>
        </w:rPr>
        <w:t xml:space="preserve">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w:t>
      </w:r>
      <w:r w:rsidRPr="002321B3">
        <w:rPr>
          <w:rFonts w:ascii="Times New Roman" w:hAnsi="Times New Roman" w:cs="Times New Roman"/>
          <w:sz w:val="28"/>
          <w:szCs w:val="28"/>
        </w:rPr>
        <w:t>образовательного процесса</w:t>
      </w:r>
      <w:r w:rsidRPr="002321B3">
        <w:rPr>
          <w:rFonts w:ascii="Times New Roman" w:eastAsia="Calibri" w:hAnsi="Times New Roman" w:cs="Times New Roman"/>
          <w:sz w:val="28"/>
          <w:szCs w:val="28"/>
        </w:rPr>
        <w:t>.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778B10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единства обучения математике с развитием словесной речи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 xml:space="preserve">и неречевых психических процессов </w:t>
      </w:r>
      <w:r w:rsidRPr="002321B3">
        <w:rPr>
          <w:rFonts w:ascii="Times New Roman" w:hAnsi="Times New Roman" w:cs="Times New Roman"/>
          <w:sz w:val="28"/>
          <w:szCs w:val="28"/>
        </w:rPr>
        <w:t xml:space="preserve">обусловлен структурой нарушения, особыми </w:t>
      </w:r>
      <w:r w:rsidRPr="002321B3">
        <w:rPr>
          <w:rFonts w:ascii="Times New Roman" w:hAnsi="Times New Roman" w:cs="Times New Roman"/>
          <w:sz w:val="28"/>
          <w:szCs w:val="28"/>
        </w:rPr>
        <w:lastRenderedPageBreak/>
        <w:t>образовательными потребностями глухих обучающихся.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2D0A74C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w:t>
      </w:r>
      <w:r w:rsidRPr="002321B3">
        <w:rPr>
          <w:rFonts w:ascii="Times New Roman" w:eastAsia="Calibri" w:hAnsi="Times New Roman" w:cs="Times New Roman"/>
          <w:sz w:val="28"/>
          <w:szCs w:val="28"/>
        </w:rPr>
        <w:t>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предусматривается</w:t>
      </w:r>
      <w:r w:rsidRPr="002321B3">
        <w:rPr>
          <w:rFonts w:ascii="Times New Roman" w:hAnsi="Times New Roman" w:cs="Times New Roman"/>
          <w:sz w:val="28"/>
          <w:szCs w:val="28"/>
        </w:rPr>
        <w:t xml:space="preserve"> н</w:t>
      </w:r>
      <w:r w:rsidRPr="002321B3">
        <w:rPr>
          <w:rFonts w:ascii="Times New Roman" w:eastAsia="Calibri" w:hAnsi="Times New Roman" w:cs="Times New Roman"/>
          <w:sz w:val="28"/>
          <w:szCs w:val="28"/>
        </w:rPr>
        <w:t>а каждом уроке</w:t>
      </w:r>
      <w:r w:rsidRPr="002321B3">
        <w:rPr>
          <w:rFonts w:ascii="Times New Roman" w:eastAsia="Calibri" w:hAnsi="Times New Roman" w:cs="Times New Roman"/>
          <w:sz w:val="28"/>
          <w:szCs w:val="28"/>
          <w:vertAlign w:val="superscript"/>
        </w:rPr>
        <w:footnoteReference w:id="117"/>
      </w:r>
      <w:r w:rsidRPr="002321B3">
        <w:rPr>
          <w:rFonts w:ascii="Times New Roman" w:eastAsia="Calibri" w:hAnsi="Times New Roman" w:cs="Times New Roman"/>
          <w:sz w:val="28"/>
          <w:szCs w:val="28"/>
        </w:rPr>
        <w:t xml:space="preserve">. </w:t>
      </w:r>
    </w:p>
    <w:p w14:paraId="052F442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процессе уроков математики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w:t>
      </w:r>
      <w:r w:rsidRPr="002321B3">
        <w:rPr>
          <w:rFonts w:ascii="Times New Roman" w:hAnsi="Times New Roman" w:cs="Times New Roman"/>
          <w:sz w:val="28"/>
          <w:szCs w:val="28"/>
        </w:rPr>
        <w:t>за счёт</w:t>
      </w:r>
      <w:r w:rsidRPr="002321B3">
        <w:rPr>
          <w:rFonts w:ascii="Times New Roman" w:eastAsia="Calibri" w:hAnsi="Times New Roman" w:cs="Times New Roman"/>
          <w:sz w:val="28"/>
          <w:szCs w:val="28"/>
        </w:rPr>
        <w:t xml:space="preserve"> установления последовательности выполнения вычислительных действий, причинно-следственных связей</w:t>
      </w:r>
      <w:r w:rsidRPr="002321B3">
        <w:rPr>
          <w:rFonts w:ascii="Times New Roman" w:hAnsi="Times New Roman" w:cs="Times New Roman"/>
          <w:sz w:val="28"/>
          <w:szCs w:val="28"/>
        </w:rPr>
        <w:t xml:space="preserve"> и др</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w:t>
      </w:r>
      <w:r w:rsidRPr="002321B3">
        <w:rPr>
          <w:rFonts w:ascii="Times New Roman" w:eastAsia="Calibri" w:hAnsi="Times New Roman" w:cs="Times New Roman"/>
          <w:sz w:val="28"/>
          <w:szCs w:val="28"/>
        </w:rPr>
        <w:t xml:space="preserve"> образовательно</w:t>
      </w:r>
      <w:r w:rsidRPr="002321B3">
        <w:rPr>
          <w:rFonts w:ascii="Times New Roman" w:hAnsi="Times New Roman" w:cs="Times New Roman"/>
          <w:sz w:val="28"/>
          <w:szCs w:val="28"/>
        </w:rPr>
        <w:t>-коррекционной</w:t>
      </w:r>
      <w:r w:rsidRPr="002321B3">
        <w:rPr>
          <w:rFonts w:ascii="Times New Roman" w:eastAsia="Calibri" w:hAnsi="Times New Roman" w:cs="Times New Roman"/>
          <w:sz w:val="28"/>
          <w:szCs w:val="28"/>
        </w:rPr>
        <w:t xml:space="preserve"> работе следует сделать </w:t>
      </w:r>
      <w:r w:rsidRPr="002321B3">
        <w:rPr>
          <w:rFonts w:ascii="Times New Roman" w:hAnsi="Times New Roman" w:cs="Times New Roman"/>
          <w:sz w:val="28"/>
          <w:szCs w:val="28"/>
        </w:rPr>
        <w:t xml:space="preserve">акцент </w:t>
      </w:r>
      <w:r w:rsidRPr="002321B3">
        <w:rPr>
          <w:rFonts w:ascii="Times New Roman" w:eastAsia="Calibri" w:hAnsi="Times New Roman" w:cs="Times New Roman"/>
          <w:sz w:val="28"/>
          <w:szCs w:val="28"/>
        </w:rPr>
        <w:t>на развитии у обучающихся словесно-логического мышления, без чего невозможно полноценно рассуждать, делать выводы</w:t>
      </w:r>
      <w:r w:rsidRPr="002321B3">
        <w:rPr>
          <w:rFonts w:ascii="Times New Roman" w:hAnsi="Times New Roman" w:cs="Times New Roman"/>
          <w:sz w:val="28"/>
          <w:szCs w:val="28"/>
        </w:rPr>
        <w:t>, осуществлять выдвижение и проверку гипотез</w:t>
      </w:r>
      <w:r w:rsidRPr="002321B3">
        <w:rPr>
          <w:rFonts w:ascii="Times New Roman" w:eastAsia="Calibri" w:hAnsi="Times New Roman" w:cs="Times New Roman"/>
          <w:sz w:val="28"/>
          <w:szCs w:val="28"/>
        </w:rPr>
        <w:t xml:space="preserve">. В данной связи программный материал должен излагаться учителем ясно, последовательно, с включением системы </w:t>
      </w:r>
      <w:r w:rsidRPr="002321B3">
        <w:rPr>
          <w:rFonts w:ascii="Times New Roman" w:eastAsia="Calibri" w:hAnsi="Times New Roman" w:cs="Times New Roman"/>
          <w:sz w:val="28"/>
          <w:szCs w:val="28"/>
        </w:rPr>
        <w:lastRenderedPageBreak/>
        <w:t>аргументов и полным охватом темы.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015531D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интенсификации речевого общения</w:t>
      </w:r>
      <w:r w:rsidRPr="002321B3">
        <w:rPr>
          <w:rFonts w:ascii="Times New Roman" w:hAnsi="Times New Roman" w:cs="Times New Roman"/>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глухих обучающихся: парами, бригадами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3C65605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математике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 xml:space="preserve">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182CD627"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5 КЛАСС</w:t>
      </w:r>
    </w:p>
    <w:p w14:paraId="0B204321"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(1-й год обучения на уровне ООО)</w:t>
      </w:r>
    </w:p>
    <w:p w14:paraId="6FBBFBDD"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9BA33F1"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17675256"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1CE600A"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Раздел «Натуральные числа и шкалы»</w:t>
      </w:r>
    </w:p>
    <w:p w14:paraId="154765AF" w14:textId="77777777" w:rsidR="00BF7218" w:rsidRPr="002321B3" w:rsidRDefault="00BF7218" w:rsidP="00BF7218">
      <w:pPr>
        <w:pStyle w:val="14"/>
        <w:spacing w:line="360" w:lineRule="auto"/>
        <w:ind w:left="0" w:firstLine="709"/>
        <w:jc w:val="both"/>
        <w:rPr>
          <w:sz w:val="28"/>
          <w:szCs w:val="28"/>
        </w:rPr>
      </w:pPr>
      <w:r w:rsidRPr="002321B3">
        <w:rPr>
          <w:sz w:val="28"/>
          <w:szCs w:val="28"/>
        </w:rPr>
        <w:t>Обозначение натуральных чисел</w:t>
      </w:r>
    </w:p>
    <w:p w14:paraId="6F149C66" w14:textId="77777777" w:rsidR="00BF7218" w:rsidRPr="002321B3" w:rsidRDefault="00BF7218" w:rsidP="00BF7218">
      <w:pPr>
        <w:pStyle w:val="14"/>
        <w:spacing w:line="360" w:lineRule="auto"/>
        <w:ind w:left="0" w:firstLine="709"/>
        <w:jc w:val="both"/>
        <w:rPr>
          <w:sz w:val="28"/>
          <w:szCs w:val="28"/>
        </w:rPr>
      </w:pPr>
      <w:r w:rsidRPr="002321B3">
        <w:rPr>
          <w:sz w:val="28"/>
          <w:szCs w:val="28"/>
        </w:rPr>
        <w:t>Отрезок. Длина отрезка</w:t>
      </w:r>
    </w:p>
    <w:p w14:paraId="04C0ED3E" w14:textId="77777777" w:rsidR="00BF7218" w:rsidRPr="002321B3" w:rsidRDefault="00BF7218" w:rsidP="00BF7218">
      <w:pPr>
        <w:pStyle w:val="14"/>
        <w:spacing w:line="360" w:lineRule="auto"/>
        <w:ind w:left="0" w:firstLine="709"/>
        <w:jc w:val="both"/>
        <w:rPr>
          <w:sz w:val="28"/>
          <w:szCs w:val="28"/>
        </w:rPr>
      </w:pPr>
      <w:r w:rsidRPr="002321B3">
        <w:rPr>
          <w:sz w:val="28"/>
          <w:szCs w:val="28"/>
        </w:rPr>
        <w:t>Треугольник</w:t>
      </w:r>
    </w:p>
    <w:p w14:paraId="785A247C" w14:textId="77777777" w:rsidR="00BF7218" w:rsidRPr="002321B3" w:rsidRDefault="00BF7218" w:rsidP="00BF7218">
      <w:pPr>
        <w:pStyle w:val="14"/>
        <w:spacing w:line="360" w:lineRule="auto"/>
        <w:ind w:left="0" w:firstLine="709"/>
        <w:jc w:val="both"/>
        <w:rPr>
          <w:sz w:val="28"/>
          <w:szCs w:val="28"/>
        </w:rPr>
      </w:pPr>
      <w:r w:rsidRPr="002321B3">
        <w:rPr>
          <w:sz w:val="28"/>
          <w:szCs w:val="28"/>
        </w:rPr>
        <w:t>Плоскость. Прямая. Луч</w:t>
      </w:r>
    </w:p>
    <w:p w14:paraId="35369565" w14:textId="77777777" w:rsidR="00BF7218" w:rsidRPr="002321B3" w:rsidRDefault="00BF7218" w:rsidP="00BF7218">
      <w:pPr>
        <w:pStyle w:val="14"/>
        <w:spacing w:line="360" w:lineRule="auto"/>
        <w:ind w:left="0" w:firstLine="709"/>
        <w:jc w:val="both"/>
        <w:rPr>
          <w:sz w:val="28"/>
          <w:szCs w:val="28"/>
        </w:rPr>
      </w:pPr>
      <w:r w:rsidRPr="002321B3">
        <w:rPr>
          <w:sz w:val="28"/>
          <w:szCs w:val="28"/>
        </w:rPr>
        <w:t>Шкалы и координаты</w:t>
      </w:r>
    </w:p>
    <w:p w14:paraId="0A0E1059" w14:textId="77777777" w:rsidR="00BF7218" w:rsidRPr="002321B3" w:rsidRDefault="00BF7218" w:rsidP="00BF7218">
      <w:pPr>
        <w:pStyle w:val="14"/>
        <w:spacing w:line="360" w:lineRule="auto"/>
        <w:ind w:left="0" w:firstLine="709"/>
        <w:jc w:val="both"/>
        <w:rPr>
          <w:sz w:val="28"/>
          <w:szCs w:val="28"/>
        </w:rPr>
      </w:pPr>
      <w:r w:rsidRPr="002321B3">
        <w:rPr>
          <w:sz w:val="28"/>
          <w:szCs w:val="28"/>
        </w:rPr>
        <w:t>Меньше или больше</w:t>
      </w:r>
    </w:p>
    <w:p w14:paraId="5895D2D7" w14:textId="77777777" w:rsidR="00BF7218" w:rsidRPr="002321B3" w:rsidRDefault="00BF7218" w:rsidP="00BF7218">
      <w:pPr>
        <w:pStyle w:val="14"/>
        <w:spacing w:line="360" w:lineRule="auto"/>
        <w:ind w:left="0" w:firstLine="709"/>
        <w:jc w:val="both"/>
        <w:rPr>
          <w:sz w:val="28"/>
          <w:szCs w:val="28"/>
        </w:rPr>
      </w:pPr>
      <w:r w:rsidRPr="002321B3">
        <w:rPr>
          <w:sz w:val="28"/>
          <w:szCs w:val="28"/>
        </w:rPr>
        <w:t>Обобщающий урок по теме «Натуральные числа и шкалы»</w:t>
      </w:r>
    </w:p>
    <w:p w14:paraId="06C657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«Натуральные числа и шкалы»</w:t>
      </w:r>
    </w:p>
    <w:p w14:paraId="0226EB93"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«Сложение и вычитание натуральных чисел»</w:t>
      </w:r>
    </w:p>
    <w:p w14:paraId="2A2811CA" w14:textId="77777777" w:rsidR="00BF7218" w:rsidRPr="002321B3" w:rsidRDefault="00BF7218" w:rsidP="00BF7218">
      <w:pPr>
        <w:pStyle w:val="14"/>
        <w:spacing w:line="360" w:lineRule="auto"/>
        <w:ind w:left="0" w:firstLine="709"/>
        <w:jc w:val="both"/>
        <w:rPr>
          <w:sz w:val="28"/>
          <w:szCs w:val="28"/>
        </w:rPr>
      </w:pPr>
      <w:r w:rsidRPr="002321B3">
        <w:rPr>
          <w:sz w:val="28"/>
          <w:szCs w:val="28"/>
        </w:rPr>
        <w:t>Сложение натуральных чисел</w:t>
      </w:r>
    </w:p>
    <w:p w14:paraId="5E3F2C6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сложения</w:t>
      </w:r>
    </w:p>
    <w:p w14:paraId="3896665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натуральных чисел</w:t>
      </w:r>
    </w:p>
    <w:p w14:paraId="7CE127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упражнений по теме «Вычитание»</w:t>
      </w:r>
    </w:p>
    <w:p w14:paraId="64B116F8"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«Сложение и вычитание натуральных чисел»</w:t>
      </w:r>
    </w:p>
    <w:p w14:paraId="78CB1ACE" w14:textId="77777777" w:rsidR="00BF7218" w:rsidRPr="002321B3" w:rsidRDefault="00BF7218" w:rsidP="00BF7218">
      <w:pPr>
        <w:pStyle w:val="14"/>
        <w:spacing w:line="360" w:lineRule="auto"/>
        <w:ind w:left="0" w:firstLine="709"/>
        <w:jc w:val="both"/>
        <w:rPr>
          <w:sz w:val="28"/>
          <w:szCs w:val="28"/>
        </w:rPr>
      </w:pPr>
      <w:r w:rsidRPr="002321B3">
        <w:rPr>
          <w:sz w:val="28"/>
          <w:szCs w:val="28"/>
        </w:rPr>
        <w:t>Числовые и буквенные выражения</w:t>
      </w:r>
    </w:p>
    <w:p w14:paraId="22D05490" w14:textId="77777777" w:rsidR="00BF7218" w:rsidRPr="002321B3" w:rsidRDefault="00BF7218" w:rsidP="00BF7218">
      <w:pPr>
        <w:pStyle w:val="14"/>
        <w:spacing w:line="360" w:lineRule="auto"/>
        <w:ind w:left="0" w:firstLine="709"/>
        <w:jc w:val="both"/>
        <w:rPr>
          <w:sz w:val="28"/>
          <w:szCs w:val="28"/>
        </w:rPr>
      </w:pPr>
      <w:r w:rsidRPr="002321B3">
        <w:rPr>
          <w:sz w:val="28"/>
          <w:szCs w:val="28"/>
        </w:rPr>
        <w:t>Буквенная запись свойств сложения и вычитания</w:t>
      </w:r>
    </w:p>
    <w:p w14:paraId="2D48D86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Уравнение</w:t>
      </w:r>
    </w:p>
    <w:p w14:paraId="5EA1C05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7E5C2E1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Обобщающий урок по теме «Сложение и вычитание натуральных чисел»</w:t>
      </w:r>
    </w:p>
    <w:p w14:paraId="3161A89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«Числовые и буквенные выражения»</w:t>
      </w:r>
    </w:p>
    <w:p w14:paraId="0A8E4A9B"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«Умножение и деление натуральных чисел»</w:t>
      </w:r>
    </w:p>
    <w:p w14:paraId="0FD0DF4C"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Умножение натуральных чисел и его свойства</w:t>
      </w:r>
    </w:p>
    <w:p w14:paraId="5B1328EB"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Деление натуральных чисел</w:t>
      </w:r>
    </w:p>
    <w:p w14:paraId="0915B61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натуральных чисел»</w:t>
      </w:r>
    </w:p>
    <w:p w14:paraId="20F62C80"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Деление с остатком</w:t>
      </w:r>
    </w:p>
    <w:p w14:paraId="1F15F62E"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Упрощение выражений</w:t>
      </w:r>
    </w:p>
    <w:p w14:paraId="289207B9"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Порядок выполнения действий</w:t>
      </w:r>
    </w:p>
    <w:p w14:paraId="053F02DA"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Квадрат и куб числа</w:t>
      </w:r>
    </w:p>
    <w:p w14:paraId="5D5D12FA"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Обобщающий урок по теме «Умножение и деление натуральных чисел»</w:t>
      </w:r>
    </w:p>
    <w:p w14:paraId="56ADD9FC"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Контрольная работа по теме «Упрощение выражений»</w:t>
      </w:r>
    </w:p>
    <w:p w14:paraId="6690783A"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«Площади и объёмы»</w:t>
      </w:r>
    </w:p>
    <w:p w14:paraId="4F61478C"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Формулы</w:t>
      </w:r>
    </w:p>
    <w:p w14:paraId="6202B713"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Площадь. Формула площади прямоугольника</w:t>
      </w:r>
    </w:p>
    <w:p w14:paraId="1D363F5A"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Единицы измерения площадей</w:t>
      </w:r>
    </w:p>
    <w:p w14:paraId="4529254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Прямоугольный параллелепипед</w:t>
      </w:r>
    </w:p>
    <w:p w14:paraId="5688F15C"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Объёмы. Объём прямоугольного параллелепипеда</w:t>
      </w:r>
    </w:p>
    <w:p w14:paraId="5EA02FF6"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«Площади и объёмы»</w:t>
      </w:r>
    </w:p>
    <w:p w14:paraId="425CCC87"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«Площади и объёмы»</w:t>
      </w:r>
    </w:p>
    <w:p w14:paraId="7D1F40EA"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Cs/>
          <w:sz w:val="28"/>
          <w:szCs w:val="28"/>
        </w:rPr>
        <w:t>Раздел «Обыкновенные дроби»</w:t>
      </w:r>
    </w:p>
    <w:p w14:paraId="330A441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Окружность и круг</w:t>
      </w:r>
    </w:p>
    <w:p w14:paraId="2BE34CEC"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Доли. Обыкновенные дроби</w:t>
      </w:r>
    </w:p>
    <w:p w14:paraId="4A0ACB68"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Сравнение дробей</w:t>
      </w:r>
    </w:p>
    <w:p w14:paraId="1B2A2E2C"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Правильные и неправильные дроби</w:t>
      </w:r>
    </w:p>
    <w:p w14:paraId="3C3A1C36"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Контрольная работа № 8 по теме «Обыкновенные дроби»</w:t>
      </w:r>
    </w:p>
    <w:p w14:paraId="1C590F5F"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Сложение и вычитание дробей с одинаковыми знаменателями</w:t>
      </w:r>
    </w:p>
    <w:p w14:paraId="1FAF7B7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и дроби</w:t>
      </w:r>
    </w:p>
    <w:p w14:paraId="2A214B4B"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Смешанные числа</w:t>
      </w:r>
    </w:p>
    <w:p w14:paraId="5A5250C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и вычитание смешанных чисел</w:t>
      </w:r>
    </w:p>
    <w:p w14:paraId="22F144D9"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«Обыкновенные дроби. Сложение и вычитание обыкновенных дробей»</w:t>
      </w:r>
    </w:p>
    <w:p w14:paraId="1CEB03EA"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«Сложение и вычитание дробей с одинаковыми знаменателями»</w:t>
      </w:r>
    </w:p>
    <w:p w14:paraId="7F01DBA1"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«Десятичные дроби. Сложение и вычитание десятичных дробей»</w:t>
      </w:r>
    </w:p>
    <w:p w14:paraId="0553B57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Десятичная запись дробных чисел</w:t>
      </w:r>
    </w:p>
    <w:p w14:paraId="77654103"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Сравнение десятичных дробей</w:t>
      </w:r>
    </w:p>
    <w:p w14:paraId="027C056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и вычитание десятичных дробей</w:t>
      </w:r>
    </w:p>
    <w:p w14:paraId="6AE911D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Приближённые значения чисел. Округление чисел</w:t>
      </w:r>
    </w:p>
    <w:p w14:paraId="0A5D7C5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lastRenderedPageBreak/>
        <w:t>Обобщающий урок по теме «Десятичные дроби. Сложение и вычитание десятичных дробей»</w:t>
      </w:r>
    </w:p>
    <w:p w14:paraId="3F78A2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«Десятичные дроби. Сложение и вычитание десятичных дробей»</w:t>
      </w:r>
    </w:p>
    <w:p w14:paraId="11FFC50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color w:val="000000"/>
          <w:sz w:val="28"/>
          <w:szCs w:val="28"/>
        </w:rPr>
        <w:t>Раздел «Умножение и деление десятичных дробей»</w:t>
      </w:r>
    </w:p>
    <w:p w14:paraId="1C354E12"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десятичных дробей на натуральное число</w:t>
      </w:r>
    </w:p>
    <w:p w14:paraId="4400BD7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десятичной дроби на натуральное число</w:t>
      </w:r>
    </w:p>
    <w:p w14:paraId="6B7054AA"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десятичных дробей»</w:t>
      </w:r>
    </w:p>
    <w:p w14:paraId="4F6CFBF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десятичных дробей</w:t>
      </w:r>
    </w:p>
    <w:p w14:paraId="2309FB8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Деление на десятичную дробь</w:t>
      </w:r>
    </w:p>
    <w:p w14:paraId="510365F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Среднее арифметическое</w:t>
      </w:r>
    </w:p>
    <w:p w14:paraId="0A6BEB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«Умножение и деление десятичный дробей»</w:t>
      </w:r>
    </w:p>
    <w:p w14:paraId="6946E7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«Умножение и деление десятичных дробей»</w:t>
      </w:r>
    </w:p>
    <w:p w14:paraId="602EAB45"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«Инструменты для вычислений и измерений»</w:t>
      </w:r>
    </w:p>
    <w:p w14:paraId="796D711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Микрокалькулятор</w:t>
      </w:r>
    </w:p>
    <w:p w14:paraId="7698AFA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Проценты</w:t>
      </w:r>
    </w:p>
    <w:p w14:paraId="5A97CFAB"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«Инструменты для вычислений и измерений»</w:t>
      </w:r>
    </w:p>
    <w:p w14:paraId="0D06B4E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Угол. Прямой и развёрнутый углы. Чертёжный треугольник</w:t>
      </w:r>
    </w:p>
    <w:p w14:paraId="5556DD5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Измерение углов. Транспортир</w:t>
      </w:r>
    </w:p>
    <w:p w14:paraId="0075D07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Круговые диаграммы</w:t>
      </w:r>
    </w:p>
    <w:p w14:paraId="42CA01E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Обобщающий урок по теме «Инструменты для вычислений и измерений»</w:t>
      </w:r>
    </w:p>
    <w:p w14:paraId="5AB7AAA6"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«Инструменты для вычислений и измерений»</w:t>
      </w:r>
    </w:p>
    <w:p w14:paraId="531A7C4B"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3A1F28D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Натуральные числа и шкалы. Площади и объёмы. Обыкновенные дроби. Десятичные дроби. Проценты</w:t>
      </w:r>
    </w:p>
    <w:p w14:paraId="586F2AB4" w14:textId="77777777" w:rsidR="00BF7218" w:rsidRPr="002321B3" w:rsidRDefault="00BF7218" w:rsidP="00BF721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Контрольная работа за учебный год</w:t>
      </w:r>
    </w:p>
    <w:p w14:paraId="3BC630BB" w14:textId="77777777" w:rsidR="00BF7218" w:rsidRPr="002321B3" w:rsidRDefault="00BF7218" w:rsidP="00BF7218">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D483A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о</w:t>
      </w:r>
      <w:r w:rsidRPr="002321B3">
        <w:rPr>
          <w:rFonts w:ascii="Times New Roman" w:hAnsi="Times New Roman" w:cs="Times New Roman"/>
          <w:sz w:val="28"/>
          <w:szCs w:val="28"/>
        </w:rPr>
        <w:t>бсуждение рассматриваемых понятий, формулирование правил;</w:t>
      </w:r>
    </w:p>
    <w:p w14:paraId="16FE9513" w14:textId="77777777" w:rsidR="00BF7218" w:rsidRPr="002321B3" w:rsidRDefault="00BF7218" w:rsidP="00BF721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lastRenderedPageBreak/>
        <w:t>– выделение (в соответствии со словесной инструкцией) и словесное обозначение изображённых объектов;</w:t>
      </w:r>
    </w:p>
    <w:p w14:paraId="3FA9B8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графических работ (</w:t>
      </w:r>
      <w:r w:rsidRPr="002321B3">
        <w:rPr>
          <w:rFonts w:ascii="Times New Roman" w:hAnsi="Times New Roman" w:cs="Times New Roman"/>
          <w:sz w:val="28"/>
          <w:szCs w:val="28"/>
        </w:rPr>
        <w:t>построение треугольников, многоугольников и др.</w:t>
      </w:r>
      <w:r w:rsidRPr="002321B3">
        <w:rPr>
          <w:rFonts w:ascii="Times New Roman" w:eastAsia="Times New Roman" w:hAnsi="Times New Roman" w:cs="Times New Roman"/>
          <w:sz w:val="28"/>
          <w:szCs w:val="28"/>
          <w:lang w:eastAsia="ru-RU"/>
        </w:rPr>
        <w:t>);</w:t>
      </w:r>
    </w:p>
    <w:p w14:paraId="6D0B21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вычислений в устной и письменной формах;</w:t>
      </w:r>
    </w:p>
    <w:p w14:paraId="5F08DB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решение задач (</w:t>
      </w:r>
      <w:r w:rsidRPr="002321B3">
        <w:rPr>
          <w:rFonts w:ascii="Times New Roman" w:hAnsi="Times New Roman" w:cs="Times New Roman"/>
          <w:sz w:val="28"/>
          <w:szCs w:val="28"/>
        </w:rPr>
        <w:t>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w:t>
      </w:r>
      <w:r w:rsidRPr="002321B3">
        <w:rPr>
          <w:rFonts w:ascii="Times New Roman" w:eastAsia="Times New Roman" w:hAnsi="Times New Roman" w:cs="Times New Roman"/>
          <w:sz w:val="28"/>
          <w:szCs w:val="28"/>
          <w:lang w:eastAsia="ru-RU"/>
        </w:rPr>
        <w:t xml:space="preserve">), а также их самостоятельное составление (в т.ч. с опорой на рисунок, по частично заданным данным), </w:t>
      </w:r>
      <w:r w:rsidRPr="002321B3">
        <w:rPr>
          <w:rFonts w:ascii="Times New Roman" w:hAnsi="Times New Roman" w:cs="Times New Roman"/>
          <w:sz w:val="28"/>
          <w:szCs w:val="28"/>
        </w:rPr>
        <w:t>моделирование условий задачи в виде схемы</w:t>
      </w:r>
      <w:r w:rsidRPr="002321B3">
        <w:rPr>
          <w:rFonts w:ascii="Times New Roman" w:eastAsia="Times New Roman" w:hAnsi="Times New Roman" w:cs="Times New Roman"/>
          <w:sz w:val="28"/>
          <w:szCs w:val="28"/>
          <w:lang w:eastAsia="ru-RU"/>
        </w:rPr>
        <w:t>;</w:t>
      </w:r>
    </w:p>
    <w:p w14:paraId="71D183C4" w14:textId="77777777" w:rsidR="00BF7218" w:rsidRPr="002321B3" w:rsidRDefault="00BF7218" w:rsidP="00BF721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решение уравнений;</w:t>
      </w:r>
    </w:p>
    <w:p w14:paraId="0DB8E6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обсуждение и вывод формул (формулы пути и др.), </w:t>
      </w:r>
      <w:r w:rsidRPr="002321B3">
        <w:rPr>
          <w:rFonts w:ascii="Times New Roman" w:hAnsi="Times New Roman" w:cs="Times New Roman"/>
          <w:sz w:val="28"/>
          <w:szCs w:val="28"/>
        </w:rPr>
        <w:t>значений входящих в неё букв; нахождение по формуле указанных данных (расстояния, времени, скорости), решение задач по формулам и т.п.;</w:t>
      </w:r>
    </w:p>
    <w:p w14:paraId="097EC03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построение логических цепочек при доказательстве и диалоге и др.</w:t>
      </w:r>
    </w:p>
    <w:p w14:paraId="5EA12D29"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84E71A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46B2C39" w14:textId="77777777" w:rsidR="00BF7218" w:rsidRPr="002321B3" w:rsidRDefault="00BF7218" w:rsidP="00BF7218">
      <w:pPr>
        <w:pStyle w:val="14"/>
        <w:spacing w:line="360" w:lineRule="auto"/>
        <w:ind w:left="0" w:firstLine="709"/>
        <w:jc w:val="both"/>
        <w:rPr>
          <w:sz w:val="28"/>
          <w:szCs w:val="28"/>
        </w:rPr>
      </w:pPr>
      <w:r w:rsidRPr="002321B3">
        <w:rPr>
          <w:sz w:val="28"/>
          <w:szCs w:val="28"/>
        </w:rPr>
        <w:t>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3E8C59A7" w14:textId="77777777" w:rsidR="00BF7218" w:rsidRPr="002321B3" w:rsidRDefault="00BF7218" w:rsidP="00BF7218">
      <w:pPr>
        <w:pStyle w:val="14"/>
        <w:spacing w:line="360" w:lineRule="auto"/>
        <w:ind w:left="0" w:firstLine="709"/>
        <w:jc w:val="both"/>
        <w:rPr>
          <w:sz w:val="28"/>
          <w:szCs w:val="28"/>
        </w:rPr>
      </w:pPr>
      <w:r w:rsidRPr="002321B3">
        <w:rPr>
          <w:sz w:val="28"/>
          <w:szCs w:val="28"/>
        </w:rPr>
        <w:t>Буквенная запись выражения, вычитаемое, вычитание, корень уравнения, нахождение значения, нуль, переместительное свойство сложения, периметр, 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2958386E" w14:textId="77777777" w:rsidR="00BF7218" w:rsidRPr="002321B3" w:rsidRDefault="00BF7218" w:rsidP="00BF7218">
      <w:pPr>
        <w:pStyle w:val="14"/>
        <w:spacing w:line="360" w:lineRule="auto"/>
        <w:ind w:left="0" w:firstLine="709"/>
        <w:jc w:val="both"/>
        <w:rPr>
          <w:sz w:val="28"/>
          <w:szCs w:val="28"/>
        </w:rPr>
      </w:pPr>
      <w:r w:rsidRPr="002321B3">
        <w:rPr>
          <w:sz w:val="28"/>
          <w:szCs w:val="28"/>
        </w:rPr>
        <w:t>Возведение числа в квадрат, возведение в куб, вычисление значения выражения, деление, делимое, делитель,</w:t>
      </w:r>
      <w:r w:rsidRPr="002321B3">
        <w:rPr>
          <w:bCs/>
          <w:sz w:val="28"/>
          <w:szCs w:val="28"/>
        </w:rPr>
        <w:t xml:space="preserve"> запись суммы,</w:t>
      </w:r>
      <w:r w:rsidRPr="002321B3">
        <w:rPr>
          <w:sz w:val="28"/>
          <w:szCs w:val="28"/>
        </w:rPr>
        <w:t xml:space="preserve"> значение переменной, </w:t>
      </w:r>
      <w:r w:rsidRPr="002321B3">
        <w:rPr>
          <w:sz w:val="28"/>
          <w:szCs w:val="28"/>
        </w:rPr>
        <w:lastRenderedPageBreak/>
        <w:t xml:space="preserve">квадрат, куб, множитель, нахождение значения переменной, основание, остаток, переместительное свойство умножения, показатель степени, произведение, </w:t>
      </w:r>
      <w:r w:rsidRPr="002321B3">
        <w:rPr>
          <w:bCs/>
          <w:sz w:val="28"/>
          <w:szCs w:val="28"/>
        </w:rPr>
        <w:t xml:space="preserve">смысл выражения, </w:t>
      </w:r>
      <w:r w:rsidRPr="002321B3">
        <w:rPr>
          <w:sz w:val="28"/>
          <w:szCs w:val="28"/>
        </w:rPr>
        <w:t xml:space="preserve">распределительное свойство умножения, сочетательное свойство умножения, </w:t>
      </w:r>
      <w:r w:rsidRPr="002321B3">
        <w:rPr>
          <w:bCs/>
          <w:sz w:val="28"/>
          <w:szCs w:val="28"/>
        </w:rPr>
        <w:t>способ нахождения деления, способ нахождения умножения</w:t>
      </w:r>
      <w:r w:rsidRPr="002321B3">
        <w:rPr>
          <w:sz w:val="28"/>
          <w:szCs w:val="28"/>
        </w:rPr>
        <w:t>, степень, умножение, частное, упрощение выражения,</w:t>
      </w:r>
      <w:r w:rsidRPr="002321B3">
        <w:rPr>
          <w:bCs/>
          <w:sz w:val="28"/>
          <w:szCs w:val="28"/>
        </w:rPr>
        <w:t xml:space="preserve"> чтение выражений.</w:t>
      </w:r>
    </w:p>
    <w:p w14:paraId="3879A8DB" w14:textId="77777777" w:rsidR="00BF7218" w:rsidRPr="002321B3" w:rsidRDefault="00BF7218" w:rsidP="00BF7218">
      <w:pPr>
        <w:pStyle w:val="14"/>
        <w:spacing w:line="360" w:lineRule="auto"/>
        <w:ind w:left="0" w:firstLine="709"/>
        <w:jc w:val="both"/>
        <w:rPr>
          <w:sz w:val="28"/>
          <w:szCs w:val="28"/>
        </w:rPr>
      </w:pPr>
      <w:r w:rsidRPr="002321B3">
        <w:rPr>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2E4FABAE" w14:textId="77777777" w:rsidR="00BF7218" w:rsidRPr="002321B3" w:rsidRDefault="00BF7218" w:rsidP="00BF7218">
      <w:pPr>
        <w:pStyle w:val="14"/>
        <w:spacing w:line="360" w:lineRule="auto"/>
        <w:ind w:left="0" w:firstLine="709"/>
        <w:jc w:val="both"/>
        <w:rPr>
          <w:sz w:val="28"/>
          <w:szCs w:val="28"/>
        </w:rPr>
      </w:pPr>
      <w:r w:rsidRPr="002321B3">
        <w:rPr>
          <w:sz w:val="28"/>
          <w:szCs w:val="28"/>
        </w:rPr>
        <w:t>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417A0F0C" w14:textId="77777777" w:rsidR="00BF7218" w:rsidRPr="002321B3" w:rsidRDefault="00BF7218" w:rsidP="00BF7218">
      <w:pPr>
        <w:pStyle w:val="14"/>
        <w:spacing w:line="360" w:lineRule="auto"/>
        <w:ind w:left="0" w:firstLine="709"/>
        <w:jc w:val="both"/>
        <w:rPr>
          <w:sz w:val="28"/>
          <w:szCs w:val="28"/>
        </w:rPr>
      </w:pPr>
      <w:r w:rsidRPr="002321B3">
        <w:rPr>
          <w:sz w:val="28"/>
          <w:szCs w:val="28"/>
        </w:rPr>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02A01B3A" w14:textId="77777777" w:rsidR="00BF7218" w:rsidRPr="002321B3" w:rsidRDefault="00BF7218" w:rsidP="00BF7218">
      <w:pPr>
        <w:pStyle w:val="14"/>
        <w:spacing w:line="360" w:lineRule="auto"/>
        <w:ind w:left="0" w:firstLine="709"/>
        <w:jc w:val="both"/>
        <w:rPr>
          <w:sz w:val="28"/>
          <w:szCs w:val="28"/>
        </w:rPr>
      </w:pPr>
      <w:r w:rsidRPr="002321B3">
        <w:rPr>
          <w:sz w:val="28"/>
          <w:szCs w:val="28"/>
        </w:rPr>
        <w:lastRenderedPageBreak/>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534127B5" w14:textId="77777777" w:rsidR="00BF7218" w:rsidRPr="002321B3" w:rsidRDefault="00BF7218" w:rsidP="00BF7218">
      <w:pPr>
        <w:pStyle w:val="14"/>
        <w:spacing w:line="360" w:lineRule="auto"/>
        <w:ind w:left="0" w:firstLine="709"/>
        <w:jc w:val="both"/>
        <w:rPr>
          <w:sz w:val="28"/>
          <w:szCs w:val="28"/>
        </w:rPr>
      </w:pPr>
      <w:r w:rsidRPr="002321B3">
        <w:rPr>
          <w:rFonts w:eastAsia="Calibri"/>
          <w:i/>
          <w:sz w:val="28"/>
          <w:szCs w:val="28"/>
        </w:rPr>
        <w:t>Примерные фразы</w:t>
      </w:r>
    </w:p>
    <w:p w14:paraId="059D27F9" w14:textId="77777777" w:rsidR="00BF7218" w:rsidRPr="002321B3" w:rsidRDefault="00BF7218" w:rsidP="00BF7218">
      <w:pPr>
        <w:pStyle w:val="14"/>
        <w:spacing w:line="360" w:lineRule="auto"/>
        <w:ind w:left="0" w:firstLine="709"/>
        <w:jc w:val="both"/>
        <w:rPr>
          <w:sz w:val="28"/>
          <w:szCs w:val="28"/>
        </w:rPr>
      </w:pPr>
      <w:r w:rsidRPr="002321B3">
        <w:rPr>
          <w:sz w:val="28"/>
          <w:szCs w:val="28"/>
        </w:rPr>
        <w:t>Я буду перечислять первые 17 чисел натурального ряда.</w:t>
      </w:r>
    </w:p>
    <w:p w14:paraId="79131E12" w14:textId="77777777" w:rsidR="00BF7218" w:rsidRPr="002321B3" w:rsidRDefault="00BF7218" w:rsidP="00BF7218">
      <w:pPr>
        <w:pStyle w:val="14"/>
        <w:spacing w:line="360" w:lineRule="auto"/>
        <w:ind w:left="0" w:firstLine="709"/>
        <w:jc w:val="both"/>
        <w:rPr>
          <w:sz w:val="28"/>
          <w:szCs w:val="28"/>
        </w:rPr>
      </w:pPr>
      <w:r w:rsidRPr="002321B3">
        <w:rPr>
          <w:sz w:val="28"/>
          <w:szCs w:val="28"/>
        </w:rPr>
        <w:t>Я могу (готов) привести примеры двузначных (трёхзначных, шестизначных) чисел.</w:t>
      </w:r>
    </w:p>
    <w:p w14:paraId="6D759598" w14:textId="77777777" w:rsidR="00BF7218" w:rsidRPr="002321B3" w:rsidRDefault="00BF7218" w:rsidP="00BF7218">
      <w:pPr>
        <w:pStyle w:val="14"/>
        <w:spacing w:line="360" w:lineRule="auto"/>
        <w:ind w:left="0" w:firstLine="709"/>
        <w:jc w:val="both"/>
        <w:rPr>
          <w:noProof/>
          <w:sz w:val="28"/>
          <w:szCs w:val="28"/>
        </w:rPr>
      </w:pPr>
      <w:r w:rsidRPr="002321B3">
        <w:rPr>
          <w:noProof/>
          <w:sz w:val="28"/>
          <w:szCs w:val="28"/>
        </w:rPr>
        <w:t>Нам предстоит (нужно, следует, необходимо) выбрать единичный отрезок и ротметить на координатном луче точки, коорлдинаты которых …</w:t>
      </w:r>
    </w:p>
    <w:p w14:paraId="52F8C833" w14:textId="77777777" w:rsidR="00BF7218" w:rsidRPr="002321B3" w:rsidRDefault="00BF7218" w:rsidP="00BF7218">
      <w:pPr>
        <w:pStyle w:val="14"/>
        <w:spacing w:line="360" w:lineRule="auto"/>
        <w:ind w:left="0" w:firstLine="709"/>
        <w:jc w:val="both"/>
        <w:rPr>
          <w:sz w:val="28"/>
          <w:szCs w:val="28"/>
        </w:rPr>
      </w:pPr>
      <w:r w:rsidRPr="002321B3">
        <w:rPr>
          <w:sz w:val="28"/>
          <w:szCs w:val="28"/>
        </w:rPr>
        <w:t>Отрезок АС разбивает прямоугольник на два равных треугольника: АВС и А</w:t>
      </w:r>
      <w:r w:rsidRPr="002321B3">
        <w:rPr>
          <w:sz w:val="28"/>
          <w:szCs w:val="28"/>
          <w:lang w:val="en-US"/>
        </w:rPr>
        <w:t>D</w:t>
      </w:r>
      <w:r w:rsidRPr="002321B3">
        <w:rPr>
          <w:sz w:val="28"/>
          <w:szCs w:val="28"/>
        </w:rPr>
        <w:t xml:space="preserve">С. </w:t>
      </w:r>
    </w:p>
    <w:p w14:paraId="2D254098"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Площадь каждого треугольника равна половине площади всего прямоугольника. </w:t>
      </w:r>
    </w:p>
    <w:p w14:paraId="092BC88F" w14:textId="77777777" w:rsidR="00BF7218" w:rsidRPr="002321B3" w:rsidRDefault="00BF7218" w:rsidP="00BF7218">
      <w:pPr>
        <w:pStyle w:val="14"/>
        <w:spacing w:line="360" w:lineRule="auto"/>
        <w:ind w:left="0" w:firstLine="709"/>
        <w:jc w:val="both"/>
        <w:rPr>
          <w:sz w:val="28"/>
          <w:szCs w:val="28"/>
        </w:rPr>
      </w:pPr>
      <w:r w:rsidRPr="002321B3">
        <w:rPr>
          <w:sz w:val="28"/>
          <w:szCs w:val="28"/>
        </w:rPr>
        <w:t>Квадрат – это прямоугольник с равными сторонами.</w:t>
      </w:r>
    </w:p>
    <w:p w14:paraId="6FB9D868" w14:textId="77777777" w:rsidR="00BF7218" w:rsidRPr="002321B3" w:rsidRDefault="00BF7218" w:rsidP="00BF7218">
      <w:pPr>
        <w:pStyle w:val="14"/>
        <w:spacing w:line="360" w:lineRule="auto"/>
        <w:ind w:left="0" w:firstLine="709"/>
        <w:jc w:val="both"/>
        <w:rPr>
          <w:sz w:val="28"/>
          <w:szCs w:val="28"/>
        </w:rPr>
      </w:pPr>
      <w:r w:rsidRPr="002321B3">
        <w:rPr>
          <w:sz w:val="28"/>
          <w:szCs w:val="28"/>
        </w:rPr>
        <w:t>Я могу (хочу, готов) привести примеры предметов, которые имеют форму прямоугольного параллелепипеда.</w:t>
      </w:r>
    </w:p>
    <w:p w14:paraId="47B01267"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Я могу ответить на вопрос о том, сколько рёбер и вершин у прямоугольного параллелепипеда. </w:t>
      </w:r>
    </w:p>
    <w:p w14:paraId="48BEE6BD" w14:textId="77777777" w:rsidR="00BF7218" w:rsidRPr="002321B3" w:rsidRDefault="00BF7218" w:rsidP="00BF7218">
      <w:pPr>
        <w:pStyle w:val="14"/>
        <w:spacing w:line="360" w:lineRule="auto"/>
        <w:ind w:left="0" w:firstLine="709"/>
        <w:jc w:val="both"/>
        <w:rPr>
          <w:sz w:val="28"/>
          <w:szCs w:val="28"/>
        </w:rPr>
      </w:pPr>
      <w:r w:rsidRPr="002321B3">
        <w:rPr>
          <w:sz w:val="28"/>
          <w:szCs w:val="28"/>
        </w:rPr>
        <w:t>Правильная дробь меньше единицы. Неправильная дробь больше или равна единице.</w:t>
      </w:r>
    </w:p>
    <w:p w14:paraId="5EA6BB06"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Я могу (готов) привести пример числового выражения и объяснить, как найти значение числового выражения.</w:t>
      </w:r>
    </w:p>
    <w:p w14:paraId="3D61B144"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Я хочу привести пример буквенного выражения.</w:t>
      </w:r>
    </w:p>
    <w:p w14:paraId="67DA609B"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3FB91185" w14:textId="77777777" w:rsidR="00BF7218" w:rsidRPr="002321B3" w:rsidRDefault="00BF7218" w:rsidP="00BF7218">
      <w:pPr>
        <w:pStyle w:val="14"/>
        <w:spacing w:line="360" w:lineRule="auto"/>
        <w:ind w:left="0" w:firstLine="709"/>
        <w:jc w:val="both"/>
        <w:rPr>
          <w:bCs/>
          <w:sz w:val="28"/>
          <w:szCs w:val="28"/>
        </w:rPr>
      </w:pPr>
      <w:r w:rsidRPr="002321B3">
        <w:rPr>
          <w:sz w:val="28"/>
          <w:szCs w:val="28"/>
        </w:rPr>
        <w:t>С помощью микрокалькулятора можно выполнять разные арифметические действия: сложение, вычитание, умножение, деление.</w:t>
      </w:r>
    </w:p>
    <w:p w14:paraId="39E1F4C8" w14:textId="77777777" w:rsidR="00BF7218" w:rsidRPr="002321B3" w:rsidRDefault="00BF7218" w:rsidP="00BF7218">
      <w:pPr>
        <w:pStyle w:val="14"/>
        <w:spacing w:line="360" w:lineRule="auto"/>
        <w:ind w:left="0" w:firstLine="709"/>
        <w:jc w:val="both"/>
        <w:rPr>
          <w:bCs/>
          <w:sz w:val="28"/>
          <w:szCs w:val="28"/>
        </w:rPr>
      </w:pPr>
      <w:r w:rsidRPr="002321B3">
        <w:rPr>
          <w:rFonts w:eastAsia="Calibri"/>
          <w:i/>
          <w:sz w:val="28"/>
          <w:szCs w:val="28"/>
        </w:rPr>
        <w:t>Примерные выводы</w:t>
      </w:r>
    </w:p>
    <w:p w14:paraId="2C7871DA"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lastRenderedPageBreak/>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23B47FD4"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E98B45E"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234C5783" w14:textId="77777777" w:rsidR="00BF7218" w:rsidRPr="002321B3" w:rsidRDefault="00BF7218" w:rsidP="00BF7218">
      <w:pPr>
        <w:pStyle w:val="14"/>
        <w:spacing w:line="360" w:lineRule="auto"/>
        <w:ind w:left="0" w:firstLine="709"/>
        <w:jc w:val="both"/>
        <w:rPr>
          <w:bCs/>
          <w:noProof/>
          <w:sz w:val="28"/>
          <w:szCs w:val="28"/>
        </w:rPr>
      </w:pPr>
      <w:r w:rsidRPr="002321B3">
        <w:rPr>
          <w:bCs/>
          <w:noProof/>
          <w:sz w:val="28"/>
          <w:szCs w:val="28"/>
        </w:rPr>
        <w:t>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42C5FC81"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Уравнение – это равенство, которое содержит букву. Её значение надо найти. Значение буквы, при котором из уравнения получается верное числовое 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4074B861"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w:t>
      </w:r>
      <w:r w:rsidRPr="002321B3">
        <w:rPr>
          <w:bCs/>
          <w:sz w:val="28"/>
          <w:szCs w:val="28"/>
        </w:rPr>
        <w:lastRenderedPageBreak/>
        <w:t xml:space="preserve">множитель. Потом полученное произведение надо умножить на второй множитель. Это свойство умножения называют сочетательным. </w:t>
      </w:r>
    </w:p>
    <w:p w14:paraId="58D24112"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15173598"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366FCAD5"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79C51335"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сумму числителем дроби, а знаменатель дробной части нужно оставить без изменения.</w:t>
      </w:r>
    </w:p>
    <w:p w14:paraId="187EE38C"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56EC3F1C"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Для измерения площадей пользуются такими единицами: квадратным миллиметром, квадратным сантиметром, квадратным дециметром, квадратным </w:t>
      </w:r>
      <w:r w:rsidRPr="002321B3">
        <w:rPr>
          <w:sz w:val="28"/>
          <w:szCs w:val="28"/>
        </w:rPr>
        <w:lastRenderedPageBreak/>
        <w:t>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403DF96D"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6 КЛАСС</w:t>
      </w:r>
    </w:p>
    <w:p w14:paraId="2496A5CA"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4262EC08"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805CAD7"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4143957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58C8C2C7" w14:textId="77777777" w:rsidR="00BF7218" w:rsidRPr="002321B3" w:rsidRDefault="00BF7218" w:rsidP="00BF7218">
      <w:pPr>
        <w:pStyle w:val="14"/>
        <w:spacing w:line="360" w:lineRule="auto"/>
        <w:ind w:left="0" w:firstLine="709"/>
        <w:jc w:val="both"/>
        <w:rPr>
          <w:sz w:val="28"/>
          <w:szCs w:val="28"/>
        </w:rPr>
      </w:pPr>
      <w:r w:rsidRPr="002321B3">
        <w:rPr>
          <w:b/>
          <w:sz w:val="28"/>
          <w:szCs w:val="28"/>
        </w:rPr>
        <w:t>Часть 1.</w:t>
      </w:r>
      <w:r w:rsidRPr="002321B3">
        <w:rPr>
          <w:sz w:val="28"/>
          <w:szCs w:val="28"/>
        </w:rPr>
        <w:t xml:space="preserve"> </w:t>
      </w:r>
      <w:r w:rsidRPr="002321B3">
        <w:rPr>
          <w:b/>
          <w:bCs/>
          <w:iCs/>
          <w:sz w:val="28"/>
          <w:szCs w:val="28"/>
        </w:rPr>
        <w:t>«Обыкновенные дроби»</w:t>
      </w:r>
    </w:p>
    <w:p w14:paraId="28E52503"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«Делимость чисел»</w:t>
      </w:r>
    </w:p>
    <w:p w14:paraId="79C999F6" w14:textId="77777777" w:rsidR="00BF7218" w:rsidRPr="002321B3" w:rsidRDefault="00BF7218" w:rsidP="00BF7218">
      <w:pPr>
        <w:pStyle w:val="14"/>
        <w:spacing w:line="360" w:lineRule="auto"/>
        <w:ind w:left="0" w:firstLine="709"/>
        <w:jc w:val="both"/>
        <w:rPr>
          <w:sz w:val="28"/>
          <w:szCs w:val="28"/>
        </w:rPr>
      </w:pPr>
      <w:r w:rsidRPr="002321B3">
        <w:rPr>
          <w:sz w:val="28"/>
          <w:szCs w:val="28"/>
        </w:rPr>
        <w:t>Делители и кратные</w:t>
      </w:r>
    </w:p>
    <w:p w14:paraId="46246336" w14:textId="77777777" w:rsidR="00BF7218" w:rsidRPr="002321B3" w:rsidRDefault="00BF7218" w:rsidP="00BF7218">
      <w:pPr>
        <w:pStyle w:val="14"/>
        <w:spacing w:line="360" w:lineRule="auto"/>
        <w:ind w:left="0" w:firstLine="709"/>
        <w:jc w:val="both"/>
        <w:rPr>
          <w:sz w:val="28"/>
          <w:szCs w:val="28"/>
        </w:rPr>
      </w:pPr>
      <w:r w:rsidRPr="002321B3">
        <w:rPr>
          <w:sz w:val="28"/>
          <w:szCs w:val="28"/>
        </w:rPr>
        <w:t>Признаки делимости на 10, на 5 и на 2</w:t>
      </w:r>
    </w:p>
    <w:p w14:paraId="7CFED75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Признаки делимости на 9 и на 3</w:t>
      </w:r>
    </w:p>
    <w:p w14:paraId="57993FA9" w14:textId="77777777" w:rsidR="00BF7218" w:rsidRPr="002321B3" w:rsidRDefault="00BF7218" w:rsidP="00BF7218">
      <w:pPr>
        <w:pStyle w:val="14"/>
        <w:spacing w:line="360" w:lineRule="auto"/>
        <w:ind w:left="0" w:firstLine="709"/>
        <w:jc w:val="both"/>
        <w:rPr>
          <w:sz w:val="28"/>
          <w:szCs w:val="28"/>
        </w:rPr>
      </w:pPr>
      <w:r w:rsidRPr="002321B3">
        <w:rPr>
          <w:sz w:val="28"/>
          <w:szCs w:val="28"/>
        </w:rPr>
        <w:t>Простые и составные числа</w:t>
      </w:r>
    </w:p>
    <w:p w14:paraId="2D2C22D1" w14:textId="77777777" w:rsidR="00BF7218" w:rsidRPr="002321B3" w:rsidRDefault="00BF7218" w:rsidP="00BF7218">
      <w:pPr>
        <w:pStyle w:val="14"/>
        <w:spacing w:line="360" w:lineRule="auto"/>
        <w:ind w:left="0" w:firstLine="709"/>
        <w:jc w:val="both"/>
        <w:rPr>
          <w:sz w:val="28"/>
          <w:szCs w:val="28"/>
        </w:rPr>
      </w:pPr>
      <w:r w:rsidRPr="002321B3">
        <w:rPr>
          <w:sz w:val="28"/>
          <w:szCs w:val="28"/>
        </w:rPr>
        <w:t>Разложение на простые множители</w:t>
      </w:r>
    </w:p>
    <w:p w14:paraId="11407F66"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Наибольший общий делитель. Взаимно простые числа</w:t>
      </w:r>
    </w:p>
    <w:p w14:paraId="72642CDD" w14:textId="77777777" w:rsidR="00BF7218" w:rsidRPr="002321B3" w:rsidRDefault="00BF7218" w:rsidP="00BF7218">
      <w:pPr>
        <w:pStyle w:val="14"/>
        <w:spacing w:line="360" w:lineRule="auto"/>
        <w:ind w:left="0" w:firstLine="709"/>
        <w:jc w:val="both"/>
        <w:rPr>
          <w:sz w:val="28"/>
          <w:szCs w:val="28"/>
        </w:rPr>
      </w:pPr>
      <w:r w:rsidRPr="002321B3">
        <w:rPr>
          <w:sz w:val="28"/>
          <w:szCs w:val="28"/>
        </w:rPr>
        <w:t>Наименьшее общее кратное</w:t>
      </w:r>
    </w:p>
    <w:p w14:paraId="081A1F10"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«Делимость чисел»</w:t>
      </w:r>
    </w:p>
    <w:p w14:paraId="6D2657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Анализ контрольной работы. Работа над ошибками. Решение заданий повышенной сложности по теме «Делимость чисел»</w:t>
      </w:r>
    </w:p>
    <w:p w14:paraId="72EBDD59"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w:t>
      </w:r>
      <w:r w:rsidRPr="002321B3">
        <w:rPr>
          <w:b/>
          <w:bCs/>
          <w:iCs/>
          <w:sz w:val="28"/>
          <w:szCs w:val="28"/>
        </w:rPr>
        <w:t>Сложение и вычитание дробей с разными знаменателями»</w:t>
      </w:r>
    </w:p>
    <w:p w14:paraId="5D97848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18C54B1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Применение основного свойства дроби</w:t>
      </w:r>
    </w:p>
    <w:p w14:paraId="63DDEB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w:t>
      </w:r>
    </w:p>
    <w:p w14:paraId="53A702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 способом разложения на множители</w:t>
      </w:r>
    </w:p>
    <w:p w14:paraId="490B1F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дробей к общему знаменателю</w:t>
      </w:r>
    </w:p>
    <w:p w14:paraId="4AD403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Нахождение общего знаменателя нескольких дробей</w:t>
      </w:r>
    </w:p>
    <w:p w14:paraId="42A5F7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Сравнение, сложение и вычитание дробей с разными знаменателями</w:t>
      </w:r>
    </w:p>
    <w:p w14:paraId="74251E7A"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Сравнение дробей с разными знаменателями</w:t>
      </w:r>
    </w:p>
    <w:p w14:paraId="4F0F37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дробей с разными знаменателями</w:t>
      </w:r>
    </w:p>
    <w:p w14:paraId="15C8ED39"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уравнений с использованием сложения и вычитания дробей с разными знаменателями</w:t>
      </w:r>
    </w:p>
    <w:p w14:paraId="5841674B"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сложение и вычитание дробей</w:t>
      </w:r>
    </w:p>
    <w:p w14:paraId="60247BF0"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«Сложение и вычитание дробей с разными знаменателями». Работа над ошибками</w:t>
      </w:r>
    </w:p>
    <w:p w14:paraId="72B3A244" w14:textId="77777777" w:rsidR="00BF7218" w:rsidRPr="002321B3" w:rsidRDefault="00BF7218" w:rsidP="00BF7218">
      <w:pPr>
        <w:pStyle w:val="14"/>
        <w:spacing w:line="360" w:lineRule="auto"/>
        <w:ind w:left="0" w:firstLine="709"/>
        <w:jc w:val="both"/>
        <w:rPr>
          <w:sz w:val="28"/>
          <w:szCs w:val="28"/>
        </w:rPr>
      </w:pPr>
      <w:r w:rsidRPr="002321B3">
        <w:rPr>
          <w:sz w:val="28"/>
          <w:szCs w:val="28"/>
        </w:rPr>
        <w:t>Сложение и вычитание смешанных чисел</w:t>
      </w:r>
    </w:p>
    <w:p w14:paraId="7065031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дроби из целого числа</w:t>
      </w:r>
    </w:p>
    <w:p w14:paraId="6E35457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числовых выражений со смешанными числами</w:t>
      </w:r>
    </w:p>
    <w:p w14:paraId="0CB7405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буквенных выражений со смешанными числами</w:t>
      </w:r>
    </w:p>
    <w:p w14:paraId="6D2C66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со смешанными числами</w:t>
      </w:r>
    </w:p>
    <w:p w14:paraId="5B73A9B1"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Решение задач на сложение и вычитание дробей</w:t>
      </w:r>
    </w:p>
    <w:p w14:paraId="7F41D120"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«Сложение и вычитание смешанных чисел»</w:t>
      </w:r>
    </w:p>
    <w:p w14:paraId="1B00B30F"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04E218CD" w14:textId="77777777" w:rsidR="00BF7218" w:rsidRPr="002321B3" w:rsidRDefault="00BF7218" w:rsidP="00BF7218">
      <w:pPr>
        <w:pStyle w:val="14"/>
        <w:spacing w:line="360" w:lineRule="auto"/>
        <w:ind w:left="0" w:firstLine="709"/>
        <w:jc w:val="both"/>
        <w:rPr>
          <w:b/>
          <w:sz w:val="28"/>
          <w:szCs w:val="28"/>
        </w:rPr>
      </w:pPr>
      <w:r w:rsidRPr="002321B3">
        <w:rPr>
          <w:b/>
          <w:sz w:val="28"/>
          <w:szCs w:val="28"/>
        </w:rPr>
        <w:t>Раздел «Умножение и деление обыкновенных дробей»</w:t>
      </w:r>
    </w:p>
    <w:p w14:paraId="70DE157C"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Умножение дробей</w:t>
      </w:r>
    </w:p>
    <w:p w14:paraId="12EB2BEA"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Упрощение числовых выражений</w:t>
      </w:r>
    </w:p>
    <w:p w14:paraId="630058D8" w14:textId="77777777" w:rsidR="00BF7218" w:rsidRPr="002321B3" w:rsidRDefault="00BF7218" w:rsidP="00BF7218">
      <w:pPr>
        <w:pStyle w:val="14"/>
        <w:spacing w:line="360" w:lineRule="auto"/>
        <w:ind w:left="0" w:firstLine="709"/>
        <w:jc w:val="both"/>
        <w:rPr>
          <w:sz w:val="28"/>
          <w:szCs w:val="28"/>
        </w:rPr>
      </w:pPr>
      <w:r w:rsidRPr="002321B3">
        <w:rPr>
          <w:sz w:val="28"/>
          <w:szCs w:val="28"/>
        </w:rPr>
        <w:t>Упрощение буквенных выражений</w:t>
      </w:r>
    </w:p>
    <w:p w14:paraId="1F5D3016"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умножение дробей</w:t>
      </w:r>
    </w:p>
    <w:p w14:paraId="550A78C2"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Нахождение дроби от числа</w:t>
      </w:r>
    </w:p>
    <w:p w14:paraId="0DC7903C"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Решение задач на нахождение дроби от числа</w:t>
      </w:r>
    </w:p>
    <w:p w14:paraId="3BF4F489"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Решение задач на проценты</w:t>
      </w:r>
    </w:p>
    <w:p w14:paraId="3F560216"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Решение задач на проценты и дроби</w:t>
      </w:r>
    </w:p>
    <w:p w14:paraId="619AE96C"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Распределительное свойство умножения</w:t>
      </w:r>
    </w:p>
    <w:p w14:paraId="0EF9AF80"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w:t>
      </w:r>
    </w:p>
    <w:p w14:paraId="1BCE7E1F"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lastRenderedPageBreak/>
        <w:t>Применение распределительного свойства умножения относительно сложения</w:t>
      </w:r>
    </w:p>
    <w:p w14:paraId="5BC91CB7"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вычитания</w:t>
      </w:r>
    </w:p>
    <w:p w14:paraId="4D5F6DD3"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Упрощение выражение с использованием распределительного свойства умножения</w:t>
      </w:r>
    </w:p>
    <w:p w14:paraId="61050D38"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Контрольная работа по теме «Умножение дробей». Работа над ошибками</w:t>
      </w:r>
    </w:p>
    <w:p w14:paraId="19D907D2"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Взаимно обратные числа</w:t>
      </w:r>
    </w:p>
    <w:p w14:paraId="360DBB09"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Нахождение числа обратного данному</w:t>
      </w:r>
    </w:p>
    <w:p w14:paraId="47CD2781"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Деление дробей. Правило деления дробей</w:t>
      </w:r>
    </w:p>
    <w:p w14:paraId="24715489"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Деление единицы на дробь</w:t>
      </w:r>
    </w:p>
    <w:p w14:paraId="2AC4C8FD"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Деление смешанного числа на дробь</w:t>
      </w:r>
    </w:p>
    <w:p w14:paraId="5A5F54BF"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Деление смешанных чисел</w:t>
      </w:r>
    </w:p>
    <w:p w14:paraId="1642FE21"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«Деление дробей». Работа над ошибками</w:t>
      </w:r>
    </w:p>
    <w:p w14:paraId="231BEA31"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числа по его дроби</w:t>
      </w:r>
    </w:p>
    <w:p w14:paraId="00F4281B"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части от числа и числа по его части</w:t>
      </w:r>
    </w:p>
    <w:p w14:paraId="31B3402B"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нахождение числа по его дроби</w:t>
      </w:r>
    </w:p>
    <w:p w14:paraId="44B1797B"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проценты и дроби</w:t>
      </w:r>
    </w:p>
    <w:p w14:paraId="678E2A14" w14:textId="77777777" w:rsidR="00BF7218" w:rsidRPr="002321B3" w:rsidRDefault="00BF7218" w:rsidP="00BF7218">
      <w:pPr>
        <w:pStyle w:val="14"/>
        <w:spacing w:line="360" w:lineRule="auto"/>
        <w:ind w:left="0" w:firstLine="709"/>
        <w:jc w:val="both"/>
        <w:rPr>
          <w:sz w:val="28"/>
          <w:szCs w:val="28"/>
        </w:rPr>
      </w:pPr>
      <w:r w:rsidRPr="002321B3">
        <w:rPr>
          <w:sz w:val="28"/>
          <w:szCs w:val="28"/>
        </w:rPr>
        <w:t>Дробные выражения</w:t>
      </w:r>
    </w:p>
    <w:p w14:paraId="53F120E0" w14:textId="77777777" w:rsidR="00BF7218" w:rsidRPr="002321B3" w:rsidRDefault="00BF7218" w:rsidP="00BF7218">
      <w:pPr>
        <w:pStyle w:val="14"/>
        <w:spacing w:line="360" w:lineRule="auto"/>
        <w:ind w:left="0" w:firstLine="709"/>
        <w:jc w:val="both"/>
        <w:rPr>
          <w:sz w:val="28"/>
          <w:szCs w:val="28"/>
        </w:rPr>
      </w:pPr>
      <w:r w:rsidRPr="002321B3">
        <w:rPr>
          <w:sz w:val="28"/>
          <w:szCs w:val="28"/>
        </w:rPr>
        <w:t>Упрощение различных дробных выражений</w:t>
      </w:r>
    </w:p>
    <w:p w14:paraId="64870285" w14:textId="77777777" w:rsidR="00BF7218" w:rsidRPr="002321B3" w:rsidRDefault="00BF7218" w:rsidP="00BF7218">
      <w:pPr>
        <w:pStyle w:val="14"/>
        <w:spacing w:line="360" w:lineRule="auto"/>
        <w:ind w:left="0" w:firstLine="709"/>
        <w:jc w:val="both"/>
        <w:rPr>
          <w:bCs/>
          <w:color w:val="000000"/>
          <w:sz w:val="28"/>
          <w:szCs w:val="28"/>
        </w:rPr>
      </w:pPr>
      <w:r w:rsidRPr="002321B3">
        <w:rPr>
          <w:sz w:val="28"/>
          <w:szCs w:val="28"/>
        </w:rPr>
        <w:t>Действия с алгебраическими дробями</w:t>
      </w:r>
    </w:p>
    <w:p w14:paraId="2A789DA8" w14:textId="77777777" w:rsidR="00BF7218" w:rsidRPr="002321B3" w:rsidRDefault="00BF7218" w:rsidP="00BF7218">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bCs/>
          <w:iCs/>
          <w:color w:val="000000"/>
          <w:sz w:val="28"/>
          <w:szCs w:val="28"/>
          <w:lang w:eastAsia="ru-RU"/>
        </w:rPr>
        <w:t>Контрольная работа по теме «Дробные выражения»</w:t>
      </w:r>
    </w:p>
    <w:p w14:paraId="7044FABD"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«Умножение и деление обыкновенных дробей»</w:t>
      </w:r>
    </w:p>
    <w:p w14:paraId="21541428"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«Отношения и пропорции»</w:t>
      </w:r>
    </w:p>
    <w:p w14:paraId="319600CC" w14:textId="77777777" w:rsidR="00BF7218" w:rsidRPr="002321B3" w:rsidRDefault="00BF7218" w:rsidP="00BF7218">
      <w:pPr>
        <w:pStyle w:val="14"/>
        <w:spacing w:line="360" w:lineRule="auto"/>
        <w:ind w:left="0" w:firstLine="709"/>
        <w:jc w:val="both"/>
        <w:rPr>
          <w:sz w:val="28"/>
          <w:szCs w:val="28"/>
        </w:rPr>
      </w:pPr>
      <w:r w:rsidRPr="002321B3">
        <w:rPr>
          <w:sz w:val="28"/>
          <w:szCs w:val="28"/>
        </w:rPr>
        <w:t>Отношения</w:t>
      </w:r>
    </w:p>
    <w:p w14:paraId="62A969C6"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отношений двух чисел в задачах</w:t>
      </w:r>
    </w:p>
    <w:p w14:paraId="184BBEB4" w14:textId="77777777" w:rsidR="00BF7218" w:rsidRPr="002321B3" w:rsidRDefault="00BF7218" w:rsidP="00BF7218">
      <w:pPr>
        <w:pStyle w:val="14"/>
        <w:spacing w:line="360" w:lineRule="auto"/>
        <w:ind w:left="0" w:firstLine="709"/>
        <w:jc w:val="both"/>
        <w:rPr>
          <w:sz w:val="28"/>
          <w:szCs w:val="28"/>
        </w:rPr>
      </w:pPr>
      <w:r w:rsidRPr="002321B3">
        <w:rPr>
          <w:sz w:val="28"/>
          <w:szCs w:val="28"/>
        </w:rPr>
        <w:t>Составление отношений по условию задачи</w:t>
      </w:r>
    </w:p>
    <w:p w14:paraId="2CDFB6D7" w14:textId="77777777" w:rsidR="00BF7218" w:rsidRPr="002321B3" w:rsidRDefault="00BF7218" w:rsidP="00BF7218">
      <w:pPr>
        <w:pStyle w:val="14"/>
        <w:spacing w:line="360" w:lineRule="auto"/>
        <w:ind w:left="0" w:firstLine="709"/>
        <w:jc w:val="both"/>
        <w:rPr>
          <w:bCs/>
          <w:color w:val="000000"/>
          <w:sz w:val="28"/>
          <w:szCs w:val="28"/>
        </w:rPr>
      </w:pPr>
      <w:r w:rsidRPr="002321B3">
        <w:rPr>
          <w:sz w:val="28"/>
          <w:szCs w:val="28"/>
        </w:rPr>
        <w:t>Пропорции</w:t>
      </w:r>
    </w:p>
    <w:p w14:paraId="1D761978" w14:textId="77777777" w:rsidR="00BF7218" w:rsidRPr="002321B3" w:rsidRDefault="00BF7218" w:rsidP="00BF7218">
      <w:pPr>
        <w:pStyle w:val="14"/>
        <w:spacing w:line="360" w:lineRule="auto"/>
        <w:ind w:left="0" w:firstLine="709"/>
        <w:jc w:val="both"/>
        <w:rPr>
          <w:sz w:val="28"/>
          <w:szCs w:val="28"/>
        </w:rPr>
      </w:pPr>
      <w:r w:rsidRPr="002321B3">
        <w:rPr>
          <w:sz w:val="28"/>
          <w:szCs w:val="28"/>
        </w:rPr>
        <w:t>Основное свойство пропорции</w:t>
      </w:r>
    </w:p>
    <w:p w14:paraId="56BBCF62" w14:textId="77777777" w:rsidR="00BF7218" w:rsidRPr="002321B3" w:rsidRDefault="00BF7218" w:rsidP="00BF7218">
      <w:pPr>
        <w:pStyle w:val="14"/>
        <w:spacing w:line="360" w:lineRule="auto"/>
        <w:ind w:left="0" w:firstLine="709"/>
        <w:jc w:val="both"/>
        <w:rPr>
          <w:sz w:val="28"/>
          <w:szCs w:val="28"/>
        </w:rPr>
      </w:pPr>
      <w:r w:rsidRPr="002321B3">
        <w:rPr>
          <w:sz w:val="28"/>
          <w:szCs w:val="28"/>
        </w:rPr>
        <w:lastRenderedPageBreak/>
        <w:t>Нахождение неизвестного члена пропорции</w:t>
      </w:r>
    </w:p>
    <w:p w14:paraId="7E0FC4AE" w14:textId="77777777" w:rsidR="00BF7218" w:rsidRPr="002321B3" w:rsidRDefault="00BF7218" w:rsidP="00BF7218">
      <w:pPr>
        <w:pStyle w:val="14"/>
        <w:spacing w:line="360" w:lineRule="auto"/>
        <w:ind w:left="0" w:firstLine="709"/>
        <w:jc w:val="both"/>
        <w:rPr>
          <w:sz w:val="28"/>
          <w:szCs w:val="28"/>
        </w:rPr>
      </w:pPr>
      <w:r w:rsidRPr="002321B3">
        <w:rPr>
          <w:sz w:val="28"/>
          <w:szCs w:val="28"/>
        </w:rPr>
        <w:t>Прямая и обратная пропорциональные величины</w:t>
      </w:r>
    </w:p>
    <w:p w14:paraId="3DF93E7F"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проценты с помощью пропорции</w:t>
      </w:r>
    </w:p>
    <w:p w14:paraId="1DDF6E92"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«Отношения и пропорции». Работа над ошибками</w:t>
      </w:r>
    </w:p>
    <w:p w14:paraId="1FA1A81D" w14:textId="77777777" w:rsidR="00BF7218" w:rsidRPr="002321B3" w:rsidRDefault="00BF7218" w:rsidP="00BF7218">
      <w:pPr>
        <w:pStyle w:val="14"/>
        <w:spacing w:line="360" w:lineRule="auto"/>
        <w:ind w:left="0" w:firstLine="709"/>
        <w:jc w:val="both"/>
        <w:rPr>
          <w:sz w:val="28"/>
          <w:szCs w:val="28"/>
        </w:rPr>
      </w:pPr>
      <w:r w:rsidRPr="002321B3">
        <w:rPr>
          <w:sz w:val="28"/>
          <w:szCs w:val="28"/>
        </w:rPr>
        <w:t>Масштаб</w:t>
      </w:r>
    </w:p>
    <w:p w14:paraId="17BB288B"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Масштаб. Решение задач</w:t>
      </w:r>
    </w:p>
    <w:p w14:paraId="020F2555" w14:textId="77777777" w:rsidR="00BF7218" w:rsidRPr="002321B3" w:rsidRDefault="00BF7218" w:rsidP="00BF7218">
      <w:pPr>
        <w:pStyle w:val="14"/>
        <w:spacing w:line="360" w:lineRule="auto"/>
        <w:ind w:left="0" w:firstLine="709"/>
        <w:jc w:val="both"/>
        <w:rPr>
          <w:sz w:val="28"/>
          <w:szCs w:val="28"/>
        </w:rPr>
      </w:pPr>
      <w:r w:rsidRPr="002321B3">
        <w:rPr>
          <w:sz w:val="28"/>
          <w:szCs w:val="28"/>
        </w:rPr>
        <w:t>Длина окружности. Площадь круга</w:t>
      </w:r>
    </w:p>
    <w:p w14:paraId="1A17D046"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вычисление длины окружности и площади круга</w:t>
      </w:r>
    </w:p>
    <w:p w14:paraId="1E9DCF39" w14:textId="77777777" w:rsidR="00BF7218" w:rsidRPr="002321B3" w:rsidRDefault="00BF7218" w:rsidP="00BF7218">
      <w:pPr>
        <w:pStyle w:val="14"/>
        <w:spacing w:line="360" w:lineRule="auto"/>
        <w:ind w:left="0" w:firstLine="709"/>
        <w:jc w:val="both"/>
        <w:rPr>
          <w:sz w:val="28"/>
          <w:szCs w:val="28"/>
        </w:rPr>
      </w:pPr>
      <w:r w:rsidRPr="002321B3">
        <w:rPr>
          <w:sz w:val="28"/>
          <w:szCs w:val="28"/>
        </w:rPr>
        <w:t>Шар, его элементы</w:t>
      </w:r>
    </w:p>
    <w:p w14:paraId="27237442"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«Масштаб. Длина окружности и площадь круга». Работа над ошибками</w:t>
      </w:r>
    </w:p>
    <w:p w14:paraId="162FC472" w14:textId="77777777" w:rsidR="00BF7218" w:rsidRPr="002321B3" w:rsidRDefault="00BF7218" w:rsidP="00BF7218">
      <w:pPr>
        <w:pStyle w:val="14"/>
        <w:spacing w:line="360" w:lineRule="auto"/>
        <w:ind w:left="0" w:firstLine="709"/>
        <w:jc w:val="both"/>
        <w:rPr>
          <w:sz w:val="28"/>
          <w:szCs w:val="28"/>
        </w:rPr>
      </w:pPr>
      <w:r w:rsidRPr="002321B3">
        <w:rPr>
          <w:b/>
          <w:sz w:val="28"/>
          <w:szCs w:val="28"/>
        </w:rPr>
        <w:t>Часть 2. «Рациональные числа»</w:t>
      </w:r>
    </w:p>
    <w:p w14:paraId="4190134B"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«Положительные и отрицательные числа»</w:t>
      </w:r>
    </w:p>
    <w:p w14:paraId="4F4101D5"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Координаты на прямой</w:t>
      </w:r>
    </w:p>
    <w:p w14:paraId="0BF01D34"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Расположение чисел на координатной прямой</w:t>
      </w:r>
    </w:p>
    <w:p w14:paraId="159CF8AF"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Изображение точки на координатной прямой по заданным координатам</w:t>
      </w:r>
    </w:p>
    <w:p w14:paraId="41FD0C2B"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Противоположные числа</w:t>
      </w:r>
    </w:p>
    <w:p w14:paraId="23C8A91C"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Нахождение чисел, противоположных данным и изображение их на координатной прямой</w:t>
      </w:r>
    </w:p>
    <w:p w14:paraId="640C68B1"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Модуль числа</w:t>
      </w:r>
    </w:p>
    <w:p w14:paraId="4B19401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Нахождение модуля чисел</w:t>
      </w:r>
    </w:p>
    <w:p w14:paraId="22BD955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Сравнение чисел. Сравнение чисел на координатной прямой</w:t>
      </w:r>
    </w:p>
    <w:p w14:paraId="5E18022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Изменение величин. Перемещение точки на координатной прямой</w:t>
      </w:r>
    </w:p>
    <w:p w14:paraId="5A17653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«Положительные и отрицательные числа»</w:t>
      </w:r>
    </w:p>
    <w:p w14:paraId="4E91C62B"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«Положительные и отрицательные числа»</w:t>
      </w:r>
    </w:p>
    <w:p w14:paraId="496C3065"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«Сложение и вычитание положительных и отрицательных чисел»</w:t>
      </w:r>
    </w:p>
    <w:p w14:paraId="5689653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чисел с помощью координатной прямой</w:t>
      </w:r>
    </w:p>
    <w:p w14:paraId="6FFBBBC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lastRenderedPageBreak/>
        <w:t>Сложение чисел на координатной прямой</w:t>
      </w:r>
    </w:p>
    <w:p w14:paraId="275EA25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отрицательных чисел</w:t>
      </w:r>
    </w:p>
    <w:p w14:paraId="7487E675"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Применение правила сложения отрицательных чисел</w:t>
      </w:r>
    </w:p>
    <w:p w14:paraId="1CA10F71"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чисел с разными знаками</w:t>
      </w:r>
    </w:p>
    <w:p w14:paraId="69DA1C1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Преобразование числовых и буквенных выражений с использованием сложения чисел с разными знаками</w:t>
      </w:r>
    </w:p>
    <w:p w14:paraId="6F75A255"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уравнений с использованием сложения чисел с разными знаками</w:t>
      </w:r>
    </w:p>
    <w:p w14:paraId="0EE1854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Вычитание отрицательных чисел</w:t>
      </w:r>
    </w:p>
    <w:p w14:paraId="7CC1B12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Вычитание чисел с разными знаками</w:t>
      </w:r>
    </w:p>
    <w:p w14:paraId="2DB61B42"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Нахождение длины отрезка на координатной прямой</w:t>
      </w:r>
    </w:p>
    <w:p w14:paraId="3E4070A5"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Контрольная работа по теме «Сложение и вычитание положительных и отрицательных чисел». Работа над ошибками</w:t>
      </w:r>
    </w:p>
    <w:p w14:paraId="492E3039"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«Умножение и деление положительных и отрицательных чисел»</w:t>
      </w:r>
    </w:p>
    <w:p w14:paraId="0BFCE31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отрицательных чисел</w:t>
      </w:r>
    </w:p>
    <w:p w14:paraId="7FA0777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чисел с разными знаками</w:t>
      </w:r>
    </w:p>
    <w:p w14:paraId="4A13099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Правило знаков. Упрощение выражений</w:t>
      </w:r>
    </w:p>
    <w:p w14:paraId="576389B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отрицательных чисел</w:t>
      </w:r>
    </w:p>
    <w:p w14:paraId="20A83E7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чисел с разными знаками</w:t>
      </w:r>
    </w:p>
    <w:p w14:paraId="7170A85A"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Применение правил умножения и деления чисел с разными знаками при решении примеров и задач</w:t>
      </w:r>
    </w:p>
    <w:p w14:paraId="09F7781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Рациональные числа</w:t>
      </w:r>
    </w:p>
    <w:p w14:paraId="75C6B35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Десятичное приближение обыкновенной дроби</w:t>
      </w:r>
    </w:p>
    <w:p w14:paraId="62DAF828"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Свойства действий с рациональными числами</w:t>
      </w:r>
    </w:p>
    <w:p w14:paraId="056EF193"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Применение свойств умножения и деления при действиях с рациональными числами</w:t>
      </w:r>
    </w:p>
    <w:p w14:paraId="0C363C1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Применение законов арифметических действий для рационализации вычислений</w:t>
      </w:r>
    </w:p>
    <w:p w14:paraId="17AD08B8"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Контрольная работа по теме «Умножение и деление положительных и отрицательных чисел». Работа над ошибками</w:t>
      </w:r>
    </w:p>
    <w:p w14:paraId="643428B3" w14:textId="77777777" w:rsidR="00BF7218" w:rsidRPr="002321B3" w:rsidRDefault="00BF7218" w:rsidP="00BF7218">
      <w:pPr>
        <w:pStyle w:val="14"/>
        <w:spacing w:line="360" w:lineRule="auto"/>
        <w:ind w:left="0" w:firstLine="709"/>
        <w:jc w:val="both"/>
        <w:rPr>
          <w:sz w:val="28"/>
          <w:szCs w:val="28"/>
        </w:rPr>
      </w:pPr>
      <w:r w:rsidRPr="002321B3">
        <w:rPr>
          <w:b/>
          <w:sz w:val="28"/>
          <w:szCs w:val="28"/>
        </w:rPr>
        <w:lastRenderedPageBreak/>
        <w:t>Раздел «Решение уравнений»</w:t>
      </w:r>
    </w:p>
    <w:p w14:paraId="400A3B29"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Раскрытие скобок. Раскрытие скобок, перед которыми стоят знаки «+» и «–»</w:t>
      </w:r>
    </w:p>
    <w:p w14:paraId="638C6F7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Коэффициент. Нахождение числового коэффициента выражений</w:t>
      </w:r>
    </w:p>
    <w:p w14:paraId="1D9CB3F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Подобные слагаемые. Приведение подобных слагаемых</w:t>
      </w:r>
    </w:p>
    <w:p w14:paraId="1FB204F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Упрощение выражений, содержащих подобные слагаемые</w:t>
      </w:r>
    </w:p>
    <w:p w14:paraId="0B7574F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«Упрощение выражений». Работа над ошибками</w:t>
      </w:r>
    </w:p>
    <w:p w14:paraId="3413E2AC"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уравнений</w:t>
      </w:r>
    </w:p>
    <w:p w14:paraId="79EB9EE5"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Использование сочетательного закона при решении уравнений</w:t>
      </w:r>
    </w:p>
    <w:p w14:paraId="5F3BC32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Составление уравнений по условию задач</w:t>
      </w:r>
    </w:p>
    <w:p w14:paraId="12BABB1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задач с помощью уравнений</w:t>
      </w:r>
    </w:p>
    <w:p w14:paraId="20A70D03"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«Решение уравнений». Работа над ошибками</w:t>
      </w:r>
    </w:p>
    <w:p w14:paraId="43AAE868"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«Координаты на плоскости»</w:t>
      </w:r>
    </w:p>
    <w:p w14:paraId="0EA2C0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Перпендикулярные прямые</w:t>
      </w:r>
    </w:p>
    <w:p w14:paraId="14AFF1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перпендикуляра к прямой</w:t>
      </w:r>
    </w:p>
    <w:p w14:paraId="3CDCD95C"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Параллельные прямые</w:t>
      </w:r>
    </w:p>
    <w:p w14:paraId="7F8B709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параллельных прямых с помощью чертежного треугольника и линейки</w:t>
      </w:r>
    </w:p>
    <w:p w14:paraId="236C413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Координатная плоскость</w:t>
      </w:r>
    </w:p>
    <w:p w14:paraId="0B0E3FA3"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точек по заданным координатам на координатной плоскости Построение различных фигур на координатной плоскости</w:t>
      </w:r>
    </w:p>
    <w:p w14:paraId="3CABF83A"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Столбчатые диаграммы. Построение диаграмм</w:t>
      </w:r>
    </w:p>
    <w:p w14:paraId="2C5EA2C3"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Графики. Исследование и чтение графиков</w:t>
      </w:r>
    </w:p>
    <w:p w14:paraId="4596D693"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простейших графиков</w:t>
      </w:r>
    </w:p>
    <w:p w14:paraId="46B2A709"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«Координатная плоскость». Работа над ошибками</w:t>
      </w:r>
    </w:p>
    <w:p w14:paraId="4EBED1BF" w14:textId="77777777" w:rsidR="00BF7218" w:rsidRPr="002321B3" w:rsidRDefault="00BF7218" w:rsidP="00BF7218">
      <w:pPr>
        <w:pStyle w:val="14"/>
        <w:spacing w:line="360" w:lineRule="auto"/>
        <w:ind w:left="0" w:firstLine="709"/>
        <w:jc w:val="both"/>
        <w:rPr>
          <w:sz w:val="28"/>
          <w:szCs w:val="28"/>
        </w:rPr>
      </w:pPr>
      <w:r w:rsidRPr="002321B3">
        <w:rPr>
          <w:b/>
          <w:sz w:val="28"/>
          <w:szCs w:val="28"/>
        </w:rPr>
        <w:t>Часть 3. «Итоговое повторение»</w:t>
      </w:r>
    </w:p>
    <w:p w14:paraId="09815F3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Признаки делимости. НОД и НОК чисел</w:t>
      </w:r>
    </w:p>
    <w:p w14:paraId="432D5CE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Действия с обыкновенными дробями</w:t>
      </w:r>
    </w:p>
    <w:p w14:paraId="3E51C0B1"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lastRenderedPageBreak/>
        <w:t>Пропорции. Решение уравнений и задач с помощью пропорции</w:t>
      </w:r>
    </w:p>
    <w:p w14:paraId="615A17AC"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Действия с рациональными числами</w:t>
      </w:r>
    </w:p>
    <w:p w14:paraId="584B055D"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«Признаки делимости»</w:t>
      </w:r>
    </w:p>
    <w:p w14:paraId="51199F7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«НОД и НОК»</w:t>
      </w:r>
    </w:p>
    <w:p w14:paraId="5F08956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«Действия с обыкновенными дробями»</w:t>
      </w:r>
    </w:p>
    <w:p w14:paraId="6757F76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«Задачи с обыкновенными дробями»</w:t>
      </w:r>
    </w:p>
    <w:p w14:paraId="34BA9DE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«Совместные действия с десятичными и обыкновенными дробями»</w:t>
      </w:r>
    </w:p>
    <w:p w14:paraId="76489A4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«Пропорции»</w:t>
      </w:r>
    </w:p>
    <w:p w14:paraId="5A54980C"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Решение заданий повышенной сложности по теме «Действия с рациональными числами»</w:t>
      </w:r>
    </w:p>
    <w:p w14:paraId="7A59EB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заданий повышенной сложности по теме «Уравнения с рациональными числами»</w:t>
      </w:r>
    </w:p>
    <w:p w14:paraId="66BF0467"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за учебный год. Работа над ошибками</w:t>
      </w:r>
    </w:p>
    <w:p w14:paraId="4918C5F3" w14:textId="77777777" w:rsidR="00BF7218" w:rsidRPr="002321B3" w:rsidRDefault="00BF7218" w:rsidP="00BF7218">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66ECF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объяснение значения понятий (формулирование определений) </w:t>
      </w:r>
      <w:r w:rsidRPr="002321B3">
        <w:rPr>
          <w:rFonts w:ascii="Times New Roman" w:hAnsi="Times New Roman" w:cs="Times New Roman"/>
          <w:sz w:val="28"/>
          <w:szCs w:val="28"/>
        </w:rPr>
        <w:t>делителя и кратного, простого и составного числа, свойства и признаки делимости;</w:t>
      </w:r>
    </w:p>
    <w:p w14:paraId="7420DB0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доказательство и опровержение </w:t>
      </w:r>
      <w:r w:rsidRPr="002321B3">
        <w:rPr>
          <w:rFonts w:ascii="Times New Roman" w:hAnsi="Times New Roman" w:cs="Times New Roman"/>
          <w:sz w:val="28"/>
          <w:szCs w:val="28"/>
        </w:rPr>
        <w:t>с помощью контрпримеров утверждения о делимости чисел;</w:t>
      </w:r>
    </w:p>
    <w:p w14:paraId="2B7ED5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решение </w:t>
      </w:r>
      <w:r w:rsidRPr="002321B3">
        <w:rPr>
          <w:rFonts w:ascii="Times New Roman" w:hAnsi="Times New Roman" w:cs="Times New Roman"/>
          <w:sz w:val="28"/>
          <w:szCs w:val="28"/>
        </w:rPr>
        <w:t>текстовых задач арифметическими способами;</w:t>
      </w:r>
    </w:p>
    <w:p w14:paraId="3BCDF66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и</w:t>
      </w:r>
      <w:r w:rsidRPr="002321B3">
        <w:rPr>
          <w:rFonts w:ascii="Times New Roman" w:hAnsi="Times New Roman" w:cs="Times New Roman"/>
          <w:sz w:val="28"/>
          <w:szCs w:val="28"/>
        </w:rPr>
        <w:t xml:space="preserve">ллюстрирование теоретико-множественных и логических понятий с помощью диаграмм Эйлера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Венна;</w:t>
      </w:r>
    </w:p>
    <w:p w14:paraId="6771F44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формулирование </w:t>
      </w:r>
      <w:r w:rsidRPr="002321B3">
        <w:rPr>
          <w:rFonts w:ascii="Times New Roman" w:hAnsi="Times New Roman" w:cs="Times New Roman"/>
          <w:sz w:val="28"/>
          <w:szCs w:val="28"/>
        </w:rPr>
        <w:t>основного свойства обыкновенной дроби, правил сравнения, сложения и вычитания обыкновенных дробей;</w:t>
      </w:r>
    </w:p>
    <w:p w14:paraId="19B435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чтение (грамматически верное) </w:t>
      </w:r>
      <w:r w:rsidRPr="002321B3">
        <w:rPr>
          <w:rFonts w:ascii="Times New Roman" w:hAnsi="Times New Roman" w:cs="Times New Roman"/>
          <w:sz w:val="28"/>
          <w:szCs w:val="28"/>
        </w:rPr>
        <w:t>записей неравенств, содержащих обыкновенные дроби, суммы и разности обыкновенных дробей;</w:t>
      </w:r>
    </w:p>
    <w:p w14:paraId="31796C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анализ текста задачи, переформулировка условия, извлечение необходимой информации, моделирование условия при помощи визуальных опор (</w:t>
      </w:r>
      <w:r w:rsidRPr="002321B3">
        <w:rPr>
          <w:rFonts w:ascii="Times New Roman" w:hAnsi="Times New Roman" w:cs="Times New Roman"/>
          <w:sz w:val="28"/>
          <w:szCs w:val="28"/>
        </w:rPr>
        <w:t>схем, рисунков, реальных предметов</w:t>
      </w:r>
      <w:r w:rsidRPr="002321B3">
        <w:rPr>
          <w:rFonts w:ascii="Times New Roman" w:eastAsia="Times New Roman" w:hAnsi="Times New Roman" w:cs="Times New Roman"/>
          <w:sz w:val="28"/>
          <w:szCs w:val="28"/>
          <w:lang w:eastAsia="ru-RU"/>
        </w:rPr>
        <w:t>);</w:t>
      </w:r>
    </w:p>
    <w:p w14:paraId="1A539B7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построение логических цепочек рассуждений;</w:t>
      </w:r>
    </w:p>
    <w:p w14:paraId="1480950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критическая оценка полученного ответа, осуществление самоконтроля;</w:t>
      </w:r>
    </w:p>
    <w:p w14:paraId="23E2E59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528FCCB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использования в окружающем мире положительных и отрицательных чисел (температура, выигрыш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проигрыш, выше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ниже уровня моря и т. п.);</w:t>
      </w:r>
    </w:p>
    <w:p w14:paraId="71AC8A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конечных и бесконечных множеств. И др.</w:t>
      </w:r>
    </w:p>
    <w:p w14:paraId="034B29E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594044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4A75AEFA"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w:t>
      </w:r>
      <w:r w:rsidRPr="002321B3">
        <w:rPr>
          <w:sz w:val="28"/>
          <w:szCs w:val="28"/>
        </w:rPr>
        <w:lastRenderedPageBreak/>
        <w:t xml:space="preserve">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2321B3">
        <w:rPr>
          <w:bCs/>
          <w:sz w:val="28"/>
          <w:szCs w:val="28"/>
        </w:rPr>
        <w:t xml:space="preserve">Проценты. </w:t>
      </w:r>
      <w:r w:rsidRPr="002321B3">
        <w:rPr>
          <w:sz w:val="28"/>
          <w:szCs w:val="28"/>
        </w:rPr>
        <w:t xml:space="preserve">Свойства умножения, распределительное свойство умножения. </w:t>
      </w:r>
      <w:r w:rsidRPr="002321B3">
        <w:rPr>
          <w:bCs/>
          <w:sz w:val="28"/>
          <w:szCs w:val="28"/>
        </w:rPr>
        <w:t xml:space="preserve">Свойства умножения относительно сложения. </w:t>
      </w:r>
      <w:r w:rsidRPr="002321B3">
        <w:rPr>
          <w:sz w:val="28"/>
          <w:szCs w:val="28"/>
        </w:rPr>
        <w:t xml:space="preserve">Взаимно обратные числа. Деление дроби на дробь. Число обратное делителю. </w:t>
      </w:r>
      <w:r w:rsidRPr="002321B3">
        <w:rPr>
          <w:bCs/>
          <w:sz w:val="28"/>
          <w:szCs w:val="28"/>
        </w:rPr>
        <w:t>Деление смешанного числа на дробь, д</w:t>
      </w:r>
      <w:r w:rsidRPr="002321B3">
        <w:rPr>
          <w:sz w:val="28"/>
          <w:szCs w:val="28"/>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1FC695CC"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Деление чисел с разными знаками. Правила умножения и </w:t>
      </w:r>
      <w:r w:rsidRPr="002321B3">
        <w:rPr>
          <w:sz w:val="28"/>
          <w:szCs w:val="28"/>
        </w:rPr>
        <w:lastRenderedPageBreak/>
        <w:t>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206D78F2" w14:textId="77777777" w:rsidR="00BF7218" w:rsidRPr="002321B3" w:rsidRDefault="00BF7218" w:rsidP="00BF7218">
      <w:pPr>
        <w:pStyle w:val="14"/>
        <w:spacing w:line="360" w:lineRule="auto"/>
        <w:ind w:left="0" w:firstLine="709"/>
        <w:jc w:val="both"/>
        <w:rPr>
          <w:sz w:val="28"/>
          <w:szCs w:val="28"/>
        </w:rPr>
      </w:pPr>
      <w:r w:rsidRPr="002321B3">
        <w:rPr>
          <w:rFonts w:eastAsia="Calibri"/>
          <w:i/>
          <w:sz w:val="28"/>
          <w:szCs w:val="28"/>
        </w:rPr>
        <w:t>Примерные фразы</w:t>
      </w:r>
    </w:p>
    <w:p w14:paraId="22C59A7B"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Покажи (напиши, назови, начерти …); я (он) написал (начертил, решил, сделал вычисления…).</w:t>
      </w:r>
    </w:p>
    <w:p w14:paraId="11C42DDD"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Любое натуральное число имеет бесконечно много кратных. </w:t>
      </w:r>
    </w:p>
    <w:p w14:paraId="2E202E36"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2399869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Сокращением дроби называют деление числителя и знаменателя на их общий делитель, отличный от единицы.</w:t>
      </w:r>
    </w:p>
    <w:p w14:paraId="53CC1DF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научился(ась) сравнивать, складывать и вычитать дроби с одинаковыми знаменателями.</w:t>
      </w:r>
    </w:p>
    <w:p w14:paraId="58A5D2BC"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6C925FDE"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4674C53A"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нашли правила размещения чисел в полукругах и вставили недостающие числа.</w:t>
      </w:r>
    </w:p>
    <w:p w14:paraId="08BF2C66" w14:textId="77777777" w:rsidR="00BF7218" w:rsidRPr="002321B3" w:rsidRDefault="00BF7218" w:rsidP="00BF7218">
      <w:pPr>
        <w:pStyle w:val="14"/>
        <w:spacing w:line="360" w:lineRule="auto"/>
        <w:ind w:left="0" w:firstLine="709"/>
        <w:jc w:val="both"/>
        <w:rPr>
          <w:bCs/>
          <w:iCs/>
          <w:sz w:val="28"/>
          <w:szCs w:val="28"/>
        </w:rPr>
      </w:pPr>
      <w:r w:rsidRPr="002321B3">
        <w:rPr>
          <w:bCs/>
          <w:iCs/>
          <w:sz w:val="28"/>
          <w:szCs w:val="28"/>
        </w:rPr>
        <w:t>Дробным выражением называют частное двух чисел или выражений, в котором знак деления обозначен чертой.</w:t>
      </w:r>
    </w:p>
    <w:p w14:paraId="2916EEDE"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положительными.</w:t>
      </w:r>
    </w:p>
    <w:p w14:paraId="6FD67BC2"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отрицательными.</w:t>
      </w:r>
    </w:p>
    <w:p w14:paraId="1256BBC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Положительное направление отмечают стрелкой. </w:t>
      </w:r>
    </w:p>
    <w:p w14:paraId="246DEC1A"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Координатной прямой называют прямую с выбранными на ней началом отсчёта, единичным отрезком и направлением.</w:t>
      </w:r>
    </w:p>
    <w:p w14:paraId="2807672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Число, показывающее положение точки на прямой, называют координатой этой точки.</w:t>
      </w:r>
    </w:p>
    <w:p w14:paraId="3F0C33FB"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Противоположными числами называют два числа, отличающиеся друг от друга только знаками.</w:t>
      </w:r>
    </w:p>
    <w:p w14:paraId="5232F99A"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Целыми числами называют натуральные числа, противоположные им числа и 0.</w:t>
      </w:r>
    </w:p>
    <w:p w14:paraId="089E657C"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отрицательных числа сначала надо сложить их модули. Затем надо поставить перед полученным числом знак «–».</w:t>
      </w:r>
    </w:p>
    <w:p w14:paraId="3FA80609"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2BFC65C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перемножить два числа с разными знаками, надо перемножить модули этих чисел и поставить перед полученным числом знак «–».</w:t>
      </w:r>
    </w:p>
    <w:p w14:paraId="0CD878D4"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Корни уравнения не изменяются, если какое-нибудь слагаемое перенести из одной части уравнения в другую, изменив при этом его знак.</w:t>
      </w:r>
    </w:p>
    <w:p w14:paraId="67A01D14" w14:textId="77777777" w:rsidR="00BF7218" w:rsidRPr="002321B3" w:rsidRDefault="00BF7218" w:rsidP="00BF7218">
      <w:pPr>
        <w:pStyle w:val="14"/>
        <w:spacing w:line="360" w:lineRule="auto"/>
        <w:ind w:left="0" w:firstLine="709"/>
        <w:jc w:val="both"/>
        <w:rPr>
          <w:bCs/>
          <w:iCs/>
          <w:sz w:val="28"/>
          <w:szCs w:val="28"/>
        </w:rPr>
      </w:pPr>
      <w:r w:rsidRPr="002321B3">
        <w:rPr>
          <w:bCs/>
          <w:iCs/>
          <w:sz w:val="28"/>
          <w:szCs w:val="28"/>
        </w:rPr>
        <w:t>Две прямые, образующие при перечислении прямые углы, называют перпендикулярными.</w:t>
      </w:r>
    </w:p>
    <w:p w14:paraId="04886DB9" w14:textId="77777777" w:rsidR="00BF7218" w:rsidRPr="002321B3" w:rsidRDefault="00BF7218" w:rsidP="00BF7218">
      <w:pPr>
        <w:pStyle w:val="14"/>
        <w:spacing w:line="360" w:lineRule="auto"/>
        <w:ind w:left="0" w:firstLine="709"/>
        <w:jc w:val="both"/>
        <w:rPr>
          <w:bCs/>
          <w:sz w:val="28"/>
          <w:szCs w:val="28"/>
        </w:rPr>
      </w:pPr>
      <w:r w:rsidRPr="002321B3">
        <w:rPr>
          <w:rFonts w:eastAsia="Calibri"/>
          <w:i/>
          <w:sz w:val="28"/>
          <w:szCs w:val="28"/>
        </w:rPr>
        <w:t>Примерные выводы</w:t>
      </w:r>
    </w:p>
    <w:p w14:paraId="00E60370"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131EA02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18F1CD8F"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0F67B57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наибольшее число, на которое можно сократить дробь, – это наибольший общий делитель её числителя и знаменателя.</w:t>
      </w:r>
    </w:p>
    <w:p w14:paraId="18A85AA6" w14:textId="77777777" w:rsidR="00BF7218" w:rsidRPr="002321B3" w:rsidRDefault="00BF7218" w:rsidP="00BF7218">
      <w:pPr>
        <w:pStyle w:val="14"/>
        <w:spacing w:line="360" w:lineRule="auto"/>
        <w:ind w:left="0" w:firstLine="709"/>
        <w:jc w:val="both"/>
        <w:rPr>
          <w:sz w:val="28"/>
          <w:szCs w:val="28"/>
        </w:rPr>
      </w:pPr>
      <w:r w:rsidRPr="002321B3">
        <w:rPr>
          <w:bCs/>
          <w:iCs/>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0DAA630B"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5CA658D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74AA8535"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выводу о том, что для каждого числа есть только одно противоположное ему число. Число 0 противоположно самому себе.</w:t>
      </w:r>
    </w:p>
    <w:p w14:paraId="4CC52FA6"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w:t>
      </w:r>
      <w:r w:rsidRPr="002321B3">
        <w:rPr>
          <w:rFonts w:ascii="Times New Roman" w:hAnsi="Times New Roman" w:cs="Times New Roman"/>
          <w:bCs/>
          <w:iCs/>
          <w:sz w:val="28"/>
          <w:szCs w:val="28"/>
        </w:rPr>
        <w:lastRenderedPageBreak/>
        <w:t xml:space="preserve">числа он равен противоположному числу. Противоположные числа имеют равные модули: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w:t>
      </w:r>
    </w:p>
    <w:p w14:paraId="43C1D4A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7E07492D"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помню, что при делении нуля на любое число, не равное нулю, получается нуль. На нуль делить нельзя.</w:t>
      </w:r>
    </w:p>
    <w:p w14:paraId="788F4CFD" w14:textId="77777777" w:rsidR="00BF7218" w:rsidRPr="002321B3" w:rsidRDefault="00BF7218" w:rsidP="00BF7218">
      <w:pPr>
        <w:pStyle w:val="14"/>
        <w:spacing w:line="360" w:lineRule="auto"/>
        <w:ind w:left="0" w:firstLine="709"/>
        <w:jc w:val="both"/>
        <w:rPr>
          <w:sz w:val="28"/>
          <w:szCs w:val="28"/>
        </w:rPr>
      </w:pPr>
      <w:r w:rsidRPr="002321B3">
        <w:rPr>
          <w:bCs/>
          <w:iCs/>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2C8979AD" w14:textId="77777777" w:rsidR="00BF7218" w:rsidRPr="002321B3" w:rsidRDefault="00BF7218" w:rsidP="00BF7218">
      <w:pPr>
        <w:pStyle w:val="14"/>
        <w:spacing w:line="360" w:lineRule="auto"/>
        <w:ind w:left="0" w:firstLine="709"/>
        <w:jc w:val="center"/>
        <w:rPr>
          <w:b/>
          <w:sz w:val="28"/>
          <w:szCs w:val="28"/>
        </w:rPr>
      </w:pPr>
      <w:r w:rsidRPr="002321B3">
        <w:rPr>
          <w:b/>
          <w:sz w:val="28"/>
          <w:szCs w:val="28"/>
        </w:rPr>
        <w:t>АЛГЕБРА</w:t>
      </w:r>
    </w:p>
    <w:p w14:paraId="310DADC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74CF78A9"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5654EA66"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2B12067"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3034BEA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281C43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«Дроби и проценты»</w:t>
      </w:r>
    </w:p>
    <w:p w14:paraId="77520F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дробей</w:t>
      </w:r>
    </w:p>
    <w:p w14:paraId="223916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Вычисления с рациональными числами</w:t>
      </w:r>
    </w:p>
    <w:p w14:paraId="03219A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натуральным показателем</w:t>
      </w:r>
    </w:p>
    <w:p w14:paraId="3B38893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проценты</w:t>
      </w:r>
    </w:p>
    <w:p w14:paraId="02F4C1B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02B7BBC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DABB3A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«Прямая и обратная пропорциональность»</w:t>
      </w:r>
    </w:p>
    <w:p w14:paraId="1F1745B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Зависимости и формулы</w:t>
      </w:r>
    </w:p>
    <w:p w14:paraId="5ADB01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Прямая пропорциональность. Обратная пропорциональность</w:t>
      </w:r>
    </w:p>
    <w:p w14:paraId="1EC651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Пропорции. Решение задач с помощью пропорций</w:t>
      </w:r>
    </w:p>
    <w:p w14:paraId="392DF28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Пропорциональное деление</w:t>
      </w:r>
    </w:p>
    <w:p w14:paraId="32BCEB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14A9F0CA"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«Введение в алгебру»</w:t>
      </w:r>
    </w:p>
    <w:p w14:paraId="56873D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Буквенная запись свойств действий над числами</w:t>
      </w:r>
    </w:p>
    <w:p w14:paraId="1D5F0D4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буквенных выражений</w:t>
      </w:r>
    </w:p>
    <w:p w14:paraId="628C48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Раскрытие скобок</w:t>
      </w:r>
    </w:p>
    <w:p w14:paraId="3AD4F0E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подобных слагаемых</w:t>
      </w:r>
    </w:p>
    <w:p w14:paraId="162994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445C96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«Уравнения»</w:t>
      </w:r>
    </w:p>
    <w:p w14:paraId="144BB1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Алгебраический способ решения задач</w:t>
      </w:r>
    </w:p>
    <w:p w14:paraId="36D73AD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Корни уравнения</w:t>
      </w:r>
    </w:p>
    <w:p w14:paraId="79F953F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w:t>
      </w:r>
    </w:p>
    <w:p w14:paraId="6D1759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33D893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6ADB14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«Координаты и графики»</w:t>
      </w:r>
    </w:p>
    <w:p w14:paraId="2075928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прямой</w:t>
      </w:r>
    </w:p>
    <w:p w14:paraId="5984352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Расстояние между точками координатной прямой</w:t>
      </w:r>
    </w:p>
    <w:p w14:paraId="3FF8757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плоскости</w:t>
      </w:r>
    </w:p>
    <w:p w14:paraId="39BEE4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w:t>
      </w:r>
    </w:p>
    <w:p w14:paraId="6B46F7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Ещё несколько важных графиков</w:t>
      </w:r>
    </w:p>
    <w:p w14:paraId="1C81FBA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 вокруг нас</w:t>
      </w:r>
    </w:p>
    <w:p w14:paraId="41A02ED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393149D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«Свойства степени с натуральным показателем»</w:t>
      </w:r>
    </w:p>
    <w:p w14:paraId="32EA9A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Произведение и частное степеней</w:t>
      </w:r>
    </w:p>
    <w:p w14:paraId="6D2C0DE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степени, произведения и дроби</w:t>
      </w:r>
    </w:p>
    <w:p w14:paraId="4E1DEE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комбинаторных задач</w:t>
      </w:r>
    </w:p>
    <w:p w14:paraId="6D43075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Перестановки</w:t>
      </w:r>
    </w:p>
    <w:p w14:paraId="3F7CCC6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31B954D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«Многочлены»</w:t>
      </w:r>
    </w:p>
    <w:p w14:paraId="2DF7BC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Одночлены и многочлены</w:t>
      </w:r>
    </w:p>
    <w:p w14:paraId="1415CD3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многочленов</w:t>
      </w:r>
    </w:p>
    <w:p w14:paraId="236FA4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одночлена на многочлен</w:t>
      </w:r>
    </w:p>
    <w:p w14:paraId="0D0B9D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многочлена на многочлен</w:t>
      </w:r>
    </w:p>
    <w:p w14:paraId="11B5E3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квадрата суммы и квадрата разности</w:t>
      </w:r>
    </w:p>
    <w:p w14:paraId="09DD5A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0BD5CD6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4364A0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1C2C54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38184E94" w14:textId="77777777" w:rsidR="00BF7218" w:rsidRPr="002321B3" w:rsidRDefault="00BF7218" w:rsidP="00BF7218">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78B464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и упорядочивание рациональных чисел;</w:t>
      </w:r>
    </w:p>
    <w:p w14:paraId="5514DD3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(в предложенных педагогом источниках), содержащей данные, выраженные в процентах, интерпретация этих данных;</w:t>
      </w:r>
    </w:p>
    <w:p w14:paraId="1C76D6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решение задач на проценты и дроби (в т.ч. задач из реальной практики с использованием калькулятора в случае необходимости);</w:t>
      </w:r>
    </w:p>
    <w:p w14:paraId="1612B8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моделирование несложных зависимостей с помощью формул; выполнение вычислений по формулам;</w:t>
      </w:r>
    </w:p>
    <w:p w14:paraId="673F737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анализ текстов </w:t>
      </w:r>
      <w:r w:rsidRPr="002321B3">
        <w:rPr>
          <w:rFonts w:ascii="Times New Roman" w:hAnsi="Times New Roman" w:cs="Times New Roman"/>
          <w:sz w:val="28"/>
          <w:szCs w:val="28"/>
        </w:rPr>
        <w:t xml:space="preserve">задач, моделирование условий с помощью схем, построение логических цепочек рассуждений; </w:t>
      </w:r>
    </w:p>
    <w:p w14:paraId="083E29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критическая оценка полученного ответа, осуществление самоконтроля;</w:t>
      </w:r>
    </w:p>
    <w:p w14:paraId="53CEAC5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применение языка алгебры при выполнении элементарных знаково-символических действий: использование букв для обозначения чисел, для </w:t>
      </w:r>
      <w:r w:rsidRPr="002321B3">
        <w:rPr>
          <w:rFonts w:ascii="Times New Roman" w:hAnsi="Times New Roman" w:cs="Times New Roman"/>
          <w:sz w:val="28"/>
          <w:szCs w:val="28"/>
        </w:rPr>
        <w:lastRenderedPageBreak/>
        <w:t xml:space="preserve">записи общих утверждений; моделирование буквенными выражениями условия, описанные словесно, рисунком или чертежом; </w:t>
      </w:r>
    </w:p>
    <w:p w14:paraId="3AB69D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осуществление перехода </w:t>
      </w:r>
      <w:r w:rsidRPr="002321B3">
        <w:rPr>
          <w:rFonts w:ascii="Times New Roman" w:hAnsi="Times New Roman" w:cs="Times New Roman"/>
          <w:sz w:val="28"/>
          <w:szCs w:val="28"/>
        </w:rPr>
        <w:t>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0AB33FC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чтение графиков реальных зависимостей;</w:t>
      </w:r>
    </w:p>
    <w:p w14:paraId="19A2A9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104DAF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распознавание задач на определение числа перестановок и выполнение соответствующих вычислений;</w:t>
      </w:r>
    </w:p>
    <w:p w14:paraId="0F52A2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осуществление доказательства формул сокращённого умножения (для двучленов), применение их в преобразованиях выражений и вычислениях. И др.</w:t>
      </w:r>
    </w:p>
    <w:p w14:paraId="7020DEA3"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809F958" w14:textId="77777777" w:rsidR="00BF7218" w:rsidRPr="002321B3" w:rsidRDefault="00BF7218" w:rsidP="00BF7218">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71AF6E9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7233B8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454598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выяснили, какие величины называют прямо пропорциональными. </w:t>
      </w:r>
    </w:p>
    <w:p w14:paraId="19EB81A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примеры прямо пропорциональных величин.</w:t>
      </w:r>
    </w:p>
    <w:p w14:paraId="7ADA1AA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запись общей формулы прямо пропорциональной зависимости. </w:t>
      </w:r>
    </w:p>
    <w:p w14:paraId="1C3CF52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(затрудняюсь) сформулировать свойство прямо пропорциональных величин.</w:t>
      </w:r>
    </w:p>
    <w:p w14:paraId="6995781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привел(а) пример пропорции и назвала её крайние и средние величины.</w:t>
      </w:r>
    </w:p>
    <w:p w14:paraId="262DCB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находили площадь прямоугольника. Для этого мы измерили его стороны, а потом перемножили получившиеся числа. </w:t>
      </w:r>
    </w:p>
    <w:p w14:paraId="45D3756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рисунке мы видим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rx</w:t>
      </w:r>
      <w:r w:rsidRPr="002321B3">
        <w:rPr>
          <w:rFonts w:ascii="Times New Roman" w:hAnsi="Times New Roman" w:cs="Times New Roman"/>
          <w:sz w:val="28"/>
          <w:szCs w:val="28"/>
        </w:rPr>
        <w:t xml:space="preserve">. Нам нужно построить график, симметричный данному оси </w:t>
      </w:r>
      <w:r w:rsidRPr="002321B3">
        <w:rPr>
          <w:rFonts w:ascii="Times New Roman" w:hAnsi="Times New Roman" w:cs="Times New Roman"/>
          <w:sz w:val="28"/>
          <w:szCs w:val="28"/>
          <w:lang w:val="en-US"/>
        </w:rPr>
        <w:t>Oy</w:t>
      </w:r>
      <w:r w:rsidRPr="002321B3">
        <w:rPr>
          <w:rFonts w:ascii="Times New Roman" w:hAnsi="Times New Roman" w:cs="Times New Roman"/>
          <w:sz w:val="28"/>
          <w:szCs w:val="28"/>
        </w:rPr>
        <w:t>. Нам предстоит записать формулой функцию графика, который мы построим.</w:t>
      </w:r>
    </w:p>
    <w:p w14:paraId="5C4B0B4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будем решать систему уравнений способом подстановки. </w:t>
      </w:r>
    </w:p>
    <w:p w14:paraId="45FC014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Нам предстоит найти числители этих дробей.</w:t>
      </w:r>
    </w:p>
    <w:p w14:paraId="6FCAB9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составил(а) по рисунку систему уравнений.</w:t>
      </w:r>
    </w:p>
    <w:p w14:paraId="4F372A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12548D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задачи на проценты, надо свободно переходить от дробей к процентам и наоборот – от процентов к дробям.</w:t>
      </w:r>
    </w:p>
    <w:p w14:paraId="50B55B7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Среднее арифметическое ряда чисел – это частное от деления суммы этих чисел на их количество.</w:t>
      </w:r>
    </w:p>
    <w:p w14:paraId="588288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Мода – это число ряда, которое встречается в этом ряду чаще всего (наиболее часто).</w:t>
      </w:r>
    </w:p>
    <w:p w14:paraId="22C9A6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2CF364A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площади прямоугольника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ab</w:t>
      </w:r>
      <w:r w:rsidRPr="002321B3">
        <w:rPr>
          <w:rFonts w:ascii="Times New Roman" w:hAnsi="Times New Roman" w:cs="Times New Roman"/>
          <w:sz w:val="28"/>
          <w:szCs w:val="28"/>
        </w:rPr>
        <w:t xml:space="preserve">. Она выражает соотношение между площадью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и длинами сторон </w:t>
      </w:r>
      <w:r w:rsidRPr="002321B3">
        <w:rPr>
          <w:rFonts w:ascii="Times New Roman" w:hAnsi="Times New Roman" w:cs="Times New Roman"/>
          <w:sz w:val="28"/>
          <w:szCs w:val="28"/>
          <w:lang w:val="en-US"/>
        </w:rPr>
        <w:t>a</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b</w:t>
      </w:r>
      <w:r w:rsidRPr="002321B3">
        <w:rPr>
          <w:rFonts w:ascii="Times New Roman" w:hAnsi="Times New Roman" w:cs="Times New Roman"/>
          <w:sz w:val="28"/>
          <w:szCs w:val="28"/>
        </w:rPr>
        <w:t>. Для нахождения площади прямоугольника надо измерить его стороны и перемножить получившиеся числа.</w:t>
      </w:r>
    </w:p>
    <w:p w14:paraId="106891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пути равномерного движения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Она выражает зависимость расстояния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от скорости движения </w:t>
      </w:r>
      <w:r w:rsidRPr="002321B3">
        <w:rPr>
          <w:rFonts w:ascii="Times New Roman" w:hAnsi="Times New Roman" w:cs="Times New Roman"/>
          <w:sz w:val="28"/>
          <w:szCs w:val="28"/>
          <w:lang w:val="en-US"/>
        </w:rPr>
        <w:t>v</w:t>
      </w:r>
      <w:r w:rsidRPr="002321B3">
        <w:rPr>
          <w:rFonts w:ascii="Times New Roman" w:hAnsi="Times New Roman" w:cs="Times New Roman"/>
          <w:sz w:val="28"/>
          <w:szCs w:val="28"/>
        </w:rPr>
        <w:t xml:space="preserve"> и времени </w:t>
      </w:r>
      <w:r w:rsidRPr="002321B3">
        <w:rPr>
          <w:rFonts w:ascii="Times New Roman" w:hAnsi="Times New Roman" w:cs="Times New Roman"/>
          <w:sz w:val="28"/>
          <w:szCs w:val="28"/>
          <w:lang w:val="en-US"/>
        </w:rPr>
        <w:t>t</w:t>
      </w:r>
      <w:r w:rsidRPr="002321B3">
        <w:rPr>
          <w:rFonts w:ascii="Times New Roman" w:hAnsi="Times New Roman" w:cs="Times New Roman"/>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16B569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 то формулу стоимости покупки можно записать так: С=с</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w:t>
      </w:r>
    </w:p>
    <w:p w14:paraId="489994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вычислениях по формулам вместо букв можно подставлять разные числа. Например, в формуле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46D34A5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Две величины называют прямо пропорциональными, если при увеличении одной из них в несколько раз другая увеличивается во столько же раз. Обратно пропорциональными называют две величины, при увеличении одной из них в несколько раз другая уменьшается во столько же раз.</w:t>
      </w:r>
    </w:p>
    <w:p w14:paraId="32D7BB7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отношение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равно отношению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,то равенство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называют пропорцией.</w:t>
      </w:r>
    </w:p>
    <w:p w14:paraId="194029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4D7CB9E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44F57BD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189D7AB2"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C78B4FC"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DC41BD5"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176CB6F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«Разложение многочленов на множители»</w:t>
      </w:r>
    </w:p>
    <w:p w14:paraId="40B4BE1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Вынесение общего множителя за скобки</w:t>
      </w:r>
    </w:p>
    <w:p w14:paraId="70ED11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Способ группировки</w:t>
      </w:r>
    </w:p>
    <w:p w14:paraId="51D7A8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разности квадратов</w:t>
      </w:r>
    </w:p>
    <w:p w14:paraId="596E83E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разности и суммы кубов</w:t>
      </w:r>
    </w:p>
    <w:p w14:paraId="7FC748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на множители с применением нескольких способов</w:t>
      </w:r>
    </w:p>
    <w:p w14:paraId="1B3BF62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 помощью разложения на множители</w:t>
      </w:r>
    </w:p>
    <w:p w14:paraId="66601AC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FEF220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«Частота и вероятность»</w:t>
      </w:r>
    </w:p>
    <w:p w14:paraId="63F8233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Случайные события</w:t>
      </w:r>
    </w:p>
    <w:p w14:paraId="416B6D7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Частота случайного события</w:t>
      </w:r>
    </w:p>
    <w:p w14:paraId="515427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случайного события</w:t>
      </w:r>
    </w:p>
    <w:p w14:paraId="248DA9C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69B75E4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«Алгебраические дроби»</w:t>
      </w:r>
    </w:p>
    <w:p w14:paraId="3AA9D1D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алгебраическая дробь</w:t>
      </w:r>
    </w:p>
    <w:p w14:paraId="1FE325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6833D21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алгебраических дробей</w:t>
      </w:r>
    </w:p>
    <w:p w14:paraId="27107F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Умножение и деление алгебраических дробей</w:t>
      </w:r>
    </w:p>
    <w:p w14:paraId="3EF8FB1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алгебраические дроби</w:t>
      </w:r>
    </w:p>
    <w:p w14:paraId="70C673A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целым показателем</w:t>
      </w:r>
    </w:p>
    <w:p w14:paraId="084FD1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степени с целым показателем</w:t>
      </w:r>
    </w:p>
    <w:p w14:paraId="7937CEB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и задач</w:t>
      </w:r>
    </w:p>
    <w:p w14:paraId="6D0253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D51880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«Квадратные корни»</w:t>
      </w:r>
    </w:p>
    <w:p w14:paraId="0BDCC04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Задача о нахождении стороны квадрата</w:t>
      </w:r>
    </w:p>
    <w:p w14:paraId="2EC912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Иррациональные числа</w:t>
      </w:r>
    </w:p>
    <w:p w14:paraId="72DF2BA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Пифагора</w:t>
      </w:r>
    </w:p>
    <w:p w14:paraId="769987B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Квадратный корень (алгебраический подход)</w:t>
      </w:r>
    </w:p>
    <w:p w14:paraId="7AF87B9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зависимости </w:t>
      </w:r>
      <w:r w:rsidRPr="002321B3">
        <w:rPr>
          <w:rFonts w:ascii="Times New Roman" w:hAnsi="Times New Roman" w:cs="Times New Roman"/>
          <w:i/>
          <w:sz w:val="28"/>
          <w:szCs w:val="28"/>
          <w:lang w:val="en-US"/>
        </w:rPr>
        <w:t>y</w:t>
      </w:r>
      <w:r w:rsidRPr="002321B3">
        <w:rPr>
          <w:rFonts w:ascii="Times New Roman" w:hAnsi="Times New Roman" w:cs="Times New Roman"/>
          <w:i/>
          <w:sz w:val="28"/>
          <w:szCs w:val="28"/>
        </w:rPr>
        <w:t>=√</w:t>
      </w:r>
      <w:r w:rsidRPr="002321B3">
        <w:rPr>
          <w:rFonts w:ascii="Times New Roman" w:hAnsi="Times New Roman" w:cs="Times New Roman"/>
          <w:i/>
          <w:sz w:val="28"/>
          <w:szCs w:val="28"/>
          <w:lang w:val="en-US"/>
        </w:rPr>
        <w:t>x</w:t>
      </w:r>
    </w:p>
    <w:p w14:paraId="29A9BF9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квадратных корней</w:t>
      </w:r>
    </w:p>
    <w:p w14:paraId="70281A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квадратные корни</w:t>
      </w:r>
    </w:p>
    <w:p w14:paraId="4D8EDE5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Кубический корень</w:t>
      </w:r>
    </w:p>
    <w:p w14:paraId="7CF3E6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33F1C47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D0ADE9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050982F9"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8F24E9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разложения многочленов на множители с применением различных способов; анализ многочлена и распознавание возможности применения того или иного приёма разложения его на множители. Применение различных форм самоконтроля при выполнении преобразований;</w:t>
      </w:r>
    </w:p>
    <w:p w14:paraId="62BCEEC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052174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6F75B64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11DECBB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2B3AD493"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AF9C6C0" w14:textId="77777777" w:rsidR="00BF7218" w:rsidRPr="002321B3" w:rsidRDefault="00BF7218" w:rsidP="00BF7218">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2B4A61D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5F97F7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63EDA3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записали распределительное свойство умножения в том виде, как оно применяется для вынесения общего множителя за скобки. </w:t>
      </w:r>
    </w:p>
    <w:p w14:paraId="2E9E01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прочитал(а) формулу так: сумма кубов двух чисел равна произведению суммы этих чисел и неполного квадрата их разности.</w:t>
      </w:r>
    </w:p>
    <w:p w14:paraId="7E9E587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могу привести примеры таких экспериментов, которые называют экспериментами со случайными исходами. </w:t>
      </w:r>
    </w:p>
    <w:p w14:paraId="1BB54C7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что называется частотой случайного события. </w:t>
      </w:r>
    </w:p>
    <w:p w14:paraId="154231F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отвечу на вопрос о том, вероятность какого события равна 1 и 0.</w:t>
      </w:r>
    </w:p>
    <w:p w14:paraId="2782A87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5A84D2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34824A2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056455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математике теория многочленов развивалась в связи с решением уравнений и делимостью целых чисел. И в тех и в других задачах полезно разложить многочлен на множители. Именно поэтому разложение на множители – это основная задача теории многочленов. </w:t>
      </w:r>
    </w:p>
    <w:p w14:paraId="754113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5C9DB97B"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29E17C7A"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4A711129"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EAC3E9D"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0EAFC6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31E0EC15"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«Квадратные уравнения»</w:t>
      </w:r>
    </w:p>
    <w:p w14:paraId="1CCDA91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Какие уравнения называют квадратными</w:t>
      </w:r>
    </w:p>
    <w:p w14:paraId="18DD7B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корней квадратного уравнения</w:t>
      </w:r>
    </w:p>
    <w:p w14:paraId="03E8FE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Вторая формула корней квадратного уравнения</w:t>
      </w:r>
    </w:p>
    <w:p w14:paraId="1C86E3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7DC986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Неполные квадратные уравнения</w:t>
      </w:r>
    </w:p>
    <w:p w14:paraId="37309B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Виета</w:t>
      </w:r>
    </w:p>
    <w:p w14:paraId="5EB7F1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квадратного трёхчлена на множители</w:t>
      </w:r>
    </w:p>
    <w:p w14:paraId="51ACF7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3B1685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«Системы уравнений»</w:t>
      </w:r>
    </w:p>
    <w:p w14:paraId="77FBBD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Линейное уравнение с двумя переменными</w:t>
      </w:r>
    </w:p>
    <w:p w14:paraId="0FB4C01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линейного уравнения с двумя переменными</w:t>
      </w:r>
    </w:p>
    <w:p w14:paraId="243943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Уравнение прямой вида </w:t>
      </w:r>
      <w:r w:rsidRPr="002321B3">
        <w:rPr>
          <w:rFonts w:ascii="Times New Roman" w:hAnsi="Times New Roman" w:cs="Times New Roman"/>
          <w:i/>
          <w:sz w:val="28"/>
          <w:szCs w:val="28"/>
        </w:rPr>
        <w:t>у = kx + l</w:t>
      </w:r>
    </w:p>
    <w:p w14:paraId="43E685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Решение систем способом сложения</w:t>
      </w:r>
    </w:p>
    <w:p w14:paraId="7DAC26B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уравнений способом подстановки</w:t>
      </w:r>
    </w:p>
    <w:p w14:paraId="505629F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систем уравнений</w:t>
      </w:r>
    </w:p>
    <w:p w14:paraId="14951A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координатной плоскости</w:t>
      </w:r>
    </w:p>
    <w:p w14:paraId="371695A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8783BCC"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«Функции»</w:t>
      </w:r>
    </w:p>
    <w:p w14:paraId="379B05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Чтение графиков</w:t>
      </w:r>
    </w:p>
    <w:p w14:paraId="512684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функция</w:t>
      </w:r>
    </w:p>
    <w:p w14:paraId="4DC490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функции</w:t>
      </w:r>
    </w:p>
    <w:p w14:paraId="08F75C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функции</w:t>
      </w:r>
    </w:p>
    <w:p w14:paraId="14B427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Линейная функция</w:t>
      </w:r>
    </w:p>
    <w:p w14:paraId="5E5EC6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Функция y =</w:t>
      </w:r>
      <m:oMath>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и её график</w:t>
      </w:r>
    </w:p>
    <w:p w14:paraId="74E2F1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14DC5E5"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«Вероятность и статистика»</w:t>
      </w:r>
    </w:p>
    <w:p w14:paraId="5FADAB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2489ADC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равновозможных событий</w:t>
      </w:r>
    </w:p>
    <w:p w14:paraId="50DD9BD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Сложные эксперименты</w:t>
      </w:r>
    </w:p>
    <w:p w14:paraId="60B159E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Геометрические вероятности</w:t>
      </w:r>
    </w:p>
    <w:p w14:paraId="0ED3E7D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271D78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«Неравенства»</w:t>
      </w:r>
    </w:p>
    <w:p w14:paraId="146742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Действительные числа</w:t>
      </w:r>
    </w:p>
    <w:p w14:paraId="586069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свойства неравенств</w:t>
      </w:r>
    </w:p>
    <w:p w14:paraId="05BCC7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линейных неравенств</w:t>
      </w:r>
    </w:p>
    <w:p w14:paraId="362BCB0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линейных неравенств</w:t>
      </w:r>
    </w:p>
    <w:p w14:paraId="4918BE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Доказательство неравенств</w:t>
      </w:r>
    </w:p>
    <w:p w14:paraId="5561A62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точностью до...» – значение выражения</w:t>
      </w:r>
    </w:p>
    <w:p w14:paraId="1E30CD8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149DBA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97CA2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5D7427D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C28C37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решение квадратных уравнений: полных и неполных. Проведение простейших исследований квадратных уравнений;</w:t>
      </w:r>
    </w:p>
    <w:p w14:paraId="52E053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исследования квадратных уравнений с буквенными коэффициентами, выявление закономерностей;</w:t>
      </w:r>
    </w:p>
    <w:p w14:paraId="02E590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алгебраической моделью которых является уравнение с двумя переменными; нахождение целых решений путём перебора;</w:t>
      </w:r>
    </w:p>
    <w:p w14:paraId="3BD6A3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3450B5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простейших систем, в которых одно из уравнений не является линейным;</w:t>
      </w:r>
    </w:p>
    <w:p w14:paraId="174188B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алгебраического аппарата для решения задач на координатной плоскости;</w:t>
      </w:r>
    </w:p>
    <w:p w14:paraId="482659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024FE35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составленной системы уравнений; осуществление интерпретации результатов;</w:t>
      </w:r>
    </w:p>
    <w:p w14:paraId="4DD1609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по точкам графиков функций. Описание свойств функции на основе её графического представления;</w:t>
      </w:r>
    </w:p>
    <w:p w14:paraId="74734E7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действий. Продуцирование речевых конструкций с использованием функциональной терминологии;</w:t>
      </w:r>
    </w:p>
    <w:p w14:paraId="0696BC6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5FC738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78DEBC3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13E6D8E8" w14:textId="77777777" w:rsidR="00BF7218" w:rsidRPr="002321B3" w:rsidRDefault="00BF7218" w:rsidP="00BF7218">
      <w:pPr>
        <w:spacing w:line="360" w:lineRule="auto"/>
        <w:ind w:firstLine="709"/>
        <w:jc w:val="center"/>
        <w:rPr>
          <w:rFonts w:ascii="Times New Roman" w:eastAsia="Calibri" w:hAnsi="Times New Roman" w:cs="Times New Roman"/>
          <w:i/>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A1BF0C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CF1F55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295DD0AA" w14:textId="77777777" w:rsidR="00BF7218" w:rsidRPr="002321B3" w:rsidRDefault="00BF7218" w:rsidP="00BF7218">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i/>
          <w:sz w:val="28"/>
          <w:szCs w:val="28"/>
        </w:rPr>
        <w:t>Примерные фразы</w:t>
      </w:r>
    </w:p>
    <w:p w14:paraId="0F1ADD3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большему значению аргумента соответствует большее значение функции.</w:t>
      </w:r>
    </w:p>
    <w:p w14:paraId="14A5E14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3ABF0C4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Функцию, взрастающую на множестве Х или убывающую на множестве Х, называют монотонной функцией на множестве Х.</w:t>
      </w:r>
    </w:p>
    <w:p w14:paraId="4E47945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указать область определения и область значений функции. Мы должны найти промежутки, на которых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убывает, возрастает и сохраняет постоянное значение.</w:t>
      </w:r>
    </w:p>
    <w:p w14:paraId="2B132B3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196ECE9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4AF8C50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в чём состоит особенность графика чётной функции и привести примеры чётной и нечётной функции.</w:t>
      </w:r>
    </w:p>
    <w:p w14:paraId="44ACA57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готов(а) ответить на вопрос о том, какая функция называется ограниченной и неограниченной. </w:t>
      </w:r>
    </w:p>
    <w:p w14:paraId="2E55B2D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затрудняюсь привести примеры функции, ограниченной снизу.</w:t>
      </w:r>
    </w:p>
    <w:p w14:paraId="28BA69FA" w14:textId="77777777" w:rsidR="00BF7218" w:rsidRPr="002321B3" w:rsidRDefault="00BF7218" w:rsidP="00BF7218">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Примерные выводы</w:t>
      </w:r>
    </w:p>
    <w:p w14:paraId="128052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убывающей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&lt;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1).</w:t>
      </w:r>
    </w:p>
    <w:p w14:paraId="5FD9437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возрастающей (убывающей), то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 возрастающие или обе убывающие, то функция </w:t>
      </w:r>
      <m:oMath>
        <m:r>
          <w:rPr>
            <w:rFonts w:ascii="Cambria Math" w:hAnsi="Cambria Math" w:cs="Times New Roman"/>
            <w:sz w:val="28"/>
            <w:szCs w:val="28"/>
          </w:rPr>
          <m:t>φ</m:t>
        </m:r>
      </m:oMath>
      <w:r w:rsidRPr="002321B3">
        <w:rPr>
          <w:rFonts w:ascii="Times New Roman" w:eastAsiaTheme="minorEastAsia" w:hAnsi="Times New Roman" w:cs="Times New Roman"/>
          <w:sz w:val="28"/>
          <w:szCs w:val="28"/>
        </w:rPr>
        <w:t>(х)=</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(х)) – возрастающая функция.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монотонна на множестве Х и сохраняет на этом множестве знак, то функция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lang w:val="en-US"/>
              </w:rPr>
              <m:t>f</m:t>
            </m:r>
            <m:r>
              <m:rPr>
                <m:sty m:val="p"/>
              </m:rPr>
              <w:rPr>
                <w:rFonts w:ascii="Cambria Math" w:hAnsi="Cambria Math" w:cs="Times New Roman"/>
                <w:sz w:val="28"/>
                <w:szCs w:val="28"/>
              </w:rPr>
              <m:t>(</m:t>
            </m:r>
            <m:r>
              <w:rPr>
                <w:rFonts w:ascii="Cambria Math" w:hAnsi="Cambria Math" w:cs="Times New Roman"/>
                <w:sz w:val="28"/>
                <w:szCs w:val="28"/>
              </w:rPr>
              <m:t>x)</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 множестве Х имеет противоположный характер монотонности.</w:t>
      </w:r>
    </w:p>
    <w:p w14:paraId="2CFF398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нечётной,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xml:space="preserve">)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564DBF96"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7FBBC065"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60D0D9E7"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lastRenderedPageBreak/>
        <w:t>Повторение</w:t>
      </w:r>
    </w:p>
    <w:p w14:paraId="47444C75"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223600AB"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0CC463A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«Квадратичная функция»</w:t>
      </w:r>
    </w:p>
    <w:p w14:paraId="652F0A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Какую функцию называют квадратичной</w:t>
      </w:r>
    </w:p>
    <w:p w14:paraId="58B5A9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и свойства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p>
    <w:p w14:paraId="4C3870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Сдвиг графика функции у=</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вдоль осей координат</w:t>
      </w:r>
    </w:p>
    <w:p w14:paraId="2C53269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функции у = </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 bх + с</w:t>
      </w:r>
    </w:p>
    <w:p w14:paraId="0CFBA3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Квадратные неравенства</w:t>
      </w:r>
    </w:p>
    <w:p w14:paraId="2CC123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871CD8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«Уравнения и системы уравнений»</w:t>
      </w:r>
    </w:p>
    <w:p w14:paraId="10E5886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Рациональные выражения</w:t>
      </w:r>
    </w:p>
    <w:p w14:paraId="50ADEC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Целые уравнения</w:t>
      </w:r>
    </w:p>
    <w:p w14:paraId="3B4836E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Дробные уравнения</w:t>
      </w:r>
    </w:p>
    <w:p w14:paraId="5C6F2D5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302BFC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с двумя переменными</w:t>
      </w:r>
    </w:p>
    <w:p w14:paraId="227F27C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0324E8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Графическое исследование уравнения</w:t>
      </w:r>
    </w:p>
    <w:p w14:paraId="39EF215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5DDE524"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«Арифметическая и геометрическая прогрессии»</w:t>
      </w:r>
    </w:p>
    <w:p w14:paraId="4CAC4F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Числовые последовательности</w:t>
      </w:r>
    </w:p>
    <w:p w14:paraId="0980136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w:t>
      </w:r>
    </w:p>
    <w:p w14:paraId="1174E22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арифметической прогрессии</w:t>
      </w:r>
    </w:p>
    <w:p w14:paraId="4C15EC6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Геометрическая прогрессия</w:t>
      </w:r>
    </w:p>
    <w:p w14:paraId="001B28A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геометрической прогрессии</w:t>
      </w:r>
    </w:p>
    <w:p w14:paraId="2CF249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и сложные проценты</w:t>
      </w:r>
    </w:p>
    <w:p w14:paraId="65FEA4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тематическому разделу. Работа над ошибками</w:t>
      </w:r>
    </w:p>
    <w:p w14:paraId="74E9D3FA"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«Статистика и вероятность»</w:t>
      </w:r>
    </w:p>
    <w:p w14:paraId="497624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Выборочные исследования</w:t>
      </w:r>
    </w:p>
    <w:p w14:paraId="5473120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Интервальный ряд. Гистограмма</w:t>
      </w:r>
    </w:p>
    <w:p w14:paraId="5D877B6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разброса</w:t>
      </w:r>
    </w:p>
    <w:p w14:paraId="3195BE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Статистическое оценивание и прогноз</w:t>
      </w:r>
    </w:p>
    <w:p w14:paraId="58B0F1B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7370B5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5BA27F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419B62FA"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130F8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распознавание квадратичной функции, приведение примеров квадратичных зависимостей из реальной жизни, физики, геометрии;</w:t>
      </w:r>
    </w:p>
    <w:p w14:paraId="4EBAEF2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7475165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графиков уравнений с двумя переменными. Конструирование эквивалентных речевых высказываний с использованием алгебраического и геометрического языков. Решение систем двух уравнений с двумя переменными с использованием разнообразного набора приёмов;</w:t>
      </w:r>
    </w:p>
    <w:p w14:paraId="4AE6D9E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Использование функционально-графических представлений для решения и исследования уравнений и систем;</w:t>
      </w:r>
    </w:p>
    <w:p w14:paraId="1541514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05D8B2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6537E22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2BEAE2E8"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D0FACB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D62629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126D20F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7F972D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на примере, как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и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зная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65AB0C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обосновать, как выполняется построение графиков функции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w:t>
      </w:r>
    </w:p>
    <w:p w14:paraId="6E13146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найти коэффициенты квадратичной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bх + с, зная, что её график проходит через точки А (0;2), В (2;0), С (3;8).</w:t>
      </w:r>
    </w:p>
    <w:p w14:paraId="6D02AA6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14:paraId="1A501C5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 затрудняюсь / не могу сформулировать определение линейного неравенства с двумя переменными и привести примеры.</w:t>
      </w:r>
    </w:p>
    <w:p w14:paraId="0E5C17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7DF44C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дать определение возрастающей (убывающей) последовательности и привести примеры.</w:t>
      </w:r>
    </w:p>
    <w:p w14:paraId="202CDC0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сформулировать принцип математической индукции.</w:t>
      </w:r>
    </w:p>
    <w:p w14:paraId="74012DF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6C4E270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называется периодом функции и назвать основной период каждой тригонометрической функции.</w:t>
      </w:r>
    </w:p>
    <w:p w14:paraId="0D3B91B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41518AB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704396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Функцию, которую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где </w:t>
      </w:r>
      <w:r w:rsidRPr="002321B3">
        <w:rPr>
          <w:rFonts w:ascii="Times New Roman" w:hAnsi="Times New Roman" w:cs="Times New Roman"/>
          <w:sz w:val="28"/>
          <w:szCs w:val="28"/>
          <w:lang w:val="en-US"/>
        </w:rPr>
        <w:t>a</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0, называют квадратичной функцией.</w:t>
      </w:r>
    </w:p>
    <w:p w14:paraId="6C04B2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квадратичную функцию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w:t>
      </w:r>
      <m:oMath>
        <m:sSup>
          <m:sSupPr>
            <m:ctrlPr>
              <w:rPr>
                <w:rFonts w:ascii="Cambria Math" w:hAnsi="Cambria Math" w:cs="Times New Roman"/>
                <w:i/>
                <w:sz w:val="28"/>
                <w:szCs w:val="28"/>
              </w:rPr>
            </m:ctrlPr>
          </m:sSupPr>
          <m:e>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e>
          <m:sup>
            <m:r>
              <w:rPr>
                <w:rFonts w:ascii="Cambria Math" w:hAnsi="Cambria Math" w:cs="Times New Roman"/>
                <w:sz w:val="28"/>
                <w:szCs w:val="28"/>
              </w:rPr>
              <m:t>2</m:t>
            </m:r>
          </m:sup>
        </m:sSup>
      </m:oMath>
      <w:r w:rsidRPr="002321B3">
        <w:rPr>
          <w:rFonts w:ascii="Times New Roman" w:hAnsi="Times New Roman" w:cs="Times New Roman"/>
          <w:sz w:val="28"/>
          <w:szCs w:val="28"/>
        </w:rPr>
        <w:t>+</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0B4FB13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0B4E637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поставить на месте ту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m:oMath>
        <m:r>
          <w:rPr>
            <w:rFonts w:ascii="Cambria Math" w:hAnsi="Cambria Math" w:cs="Times New Roman"/>
            <w:sz w:val="28"/>
            <w:szCs w:val="28"/>
          </w:rPr>
          <m:t>≥</m:t>
        </m:r>
      </m:oMath>
      <w:r w:rsidRPr="002321B3">
        <w:rPr>
          <w:rFonts w:ascii="Times New Roman" w:hAnsi="Times New Roman" w:cs="Times New Roman"/>
          <w:sz w:val="28"/>
          <w:szCs w:val="28"/>
        </w:rPr>
        <w:t xml:space="preserve">0, и симметрично отобразить относительно оси х другую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 )</w:t>
      </w:r>
      <m:oMath>
        <m:r>
          <w:rPr>
            <w:rFonts w:ascii="Cambria Math" w:hAnsi="Cambria Math" w:cs="Times New Roman"/>
            <w:sz w:val="28"/>
            <w:szCs w:val="28"/>
          </w:rPr>
          <m:t>&lt;</m:t>
        </m:r>
      </m:oMath>
      <w:r w:rsidRPr="002321B3">
        <w:rPr>
          <w:rFonts w:ascii="Times New Roman" w:hAnsi="Times New Roman" w:cs="Times New Roman"/>
          <w:sz w:val="28"/>
          <w:szCs w:val="28"/>
        </w:rPr>
        <w:t>0.</w:t>
      </w:r>
    </w:p>
    <w:p w14:paraId="594AE0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оставить на месте ту часть графика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которая соответствует неотрицательной части области определения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Отразив эту часть симметрично относительно оси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получим другую часть графика, соответствующую отрицательной части области определения.</w:t>
      </w:r>
    </w:p>
    <w:p w14:paraId="288B4DB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Целое уравнение с одной переменной – это уравнение, левая и правая части которого – целые выражения.</w:t>
      </w:r>
    </w:p>
    <w:p w14:paraId="0331A00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21D5F7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2884CF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0A0A14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сверху, если существует такое число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3FD3905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снизу, если существует такое число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325430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ограниченная сверху и снизу, называется ограниченной последовательностью.</w:t>
      </w:r>
    </w:p>
    <w:p w14:paraId="62D80CE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Каждый член арифметической прогрессии, начиная со второго, является средним арифметическим предыдущего и последующего членов.</w:t>
      </w:r>
    </w:p>
    <w:p w14:paraId="1573FF2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с областью определения Х и областью значений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называется обратимой, если обратное ей соответствие между множеством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и множеством Х – функция.</w:t>
      </w:r>
    </w:p>
    <w:p w14:paraId="1E0FE0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обратима, то обратное ей соответствие называют функцией, обратной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
    <w:p w14:paraId="621B88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Конечное множество, в котором установлен порядок его элементов, называют перестановкой. </w:t>
      </w:r>
    </w:p>
    <w:p w14:paraId="555F53C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Два события называют независимыми, если вероятность каждого из них не зависит от появления или непоявления другого события.</w:t>
      </w:r>
    </w:p>
    <w:p w14:paraId="451E58BB" w14:textId="77777777" w:rsidR="00BF7218" w:rsidRPr="002321B3" w:rsidRDefault="00BF7218" w:rsidP="00BF721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ГЕОМЕТРИЯ</w:t>
      </w:r>
    </w:p>
    <w:p w14:paraId="383ECA7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5BE8EF9F"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123D84CD"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5D1C5E6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45D61A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геометрические сведения»</w:t>
      </w:r>
    </w:p>
    <w:p w14:paraId="2D7899F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06B75F1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«Треугольники»</w:t>
      </w:r>
    </w:p>
    <w:p w14:paraId="43C7BE56"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60DDBFE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«Параллельные прямые»</w:t>
      </w:r>
    </w:p>
    <w:p w14:paraId="361913BC"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7B16D9F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«Соотношения между сторонами и углами треугольника»</w:t>
      </w:r>
    </w:p>
    <w:p w14:paraId="36B44A7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углов треугольника. Соотношения между сторонами и углами треугольника. Прямоугольные треугольники. Контрольная работа</w:t>
      </w:r>
    </w:p>
    <w:p w14:paraId="3D9AB07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треугольника по трём элементам. Решение задач. Обобщающее повторение по тематическому разделу</w:t>
      </w:r>
    </w:p>
    <w:p w14:paraId="7271C11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10A729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Решение задач. Контрольная работа за учебный год</w:t>
      </w:r>
    </w:p>
    <w:p w14:paraId="58DAEAD6"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17007B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21E571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 решение задач, связанных с этими фигурами;</w:t>
      </w:r>
    </w:p>
    <w:p w14:paraId="7A4673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7BD19E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33B1D433"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8266A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4C68B7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4FE11D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A44562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Через любые две точки можно провести прямую, но только одну.</w:t>
      </w:r>
    </w:p>
    <w:p w14:paraId="7AA9AA9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начертил(а) прямую и отметил(а) на ней точки А и В. Сейчас с помощью масштабной линейки я отмечу точки С и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так, чтобы точка В была серединой отрезка АС, а точка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 серединой отрезка ВС.</w:t>
      </w:r>
    </w:p>
    <w:p w14:paraId="5A0386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543E71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7A9C5FE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5C1706A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7A669B9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4D6AE9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w:t>
      </w:r>
      <w:r w:rsidRPr="002321B3">
        <w:rPr>
          <w:rFonts w:ascii="Times New Roman" w:hAnsi="Times New Roman" w:cs="Times New Roman"/>
          <w:sz w:val="28"/>
          <w:szCs w:val="28"/>
        </w:rPr>
        <w:lastRenderedPageBreak/>
        <w:t>Используются и другие единицы измерения. Например, дециметр, морская миля.</w:t>
      </w:r>
    </w:p>
    <w:p w14:paraId="198466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07637D1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0EC2ECCB"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6702F0E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76DFA600"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CF04C07"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9A1967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«Четырёхугольники»</w:t>
      </w:r>
    </w:p>
    <w:p w14:paraId="371618B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65BE006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«Площадь»</w:t>
      </w:r>
    </w:p>
    <w:p w14:paraId="4521B7B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992F5C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«Подобные треугольники»</w:t>
      </w:r>
    </w:p>
    <w:p w14:paraId="55EC84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подобных треугольников. Признаки подобия треугольников. Контрольная работа</w:t>
      </w:r>
    </w:p>
    <w:p w14:paraId="6D91D01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0DE9E4F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6102B2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Решение задач. Контрольная работа за учебный год</w:t>
      </w:r>
    </w:p>
    <w:p w14:paraId="3F95039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2B82F0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7EF19BC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w:t>
      </w:r>
    </w:p>
    <w:p w14:paraId="15F0FE0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594E0D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227A71C8"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E6BD03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191F77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672C68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2DC0E7B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5C863F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будем доказывать теорему / приступим к доказательству теоремы / докажем теорему / нам предстоит доказать теорему.</w:t>
      </w:r>
    </w:p>
    <w:p w14:paraId="252FD0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назвали первый (второй, третий) признак подобия треугольников.</w:t>
      </w:r>
    </w:p>
    <w:p w14:paraId="3664EC2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58C3E7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E955C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730BEC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2B8495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187490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Любой многоугольник разделяет плоскость на две части. Одна часть – это внутренняя область многоугольника, а другая – внешняя.</w:t>
      </w:r>
    </w:p>
    <w:p w14:paraId="4AE3D77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21CD1B7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54A4538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Параллелограмм – это четырёхугольник, у которого противоположные стороны попарно параллельны. В параллелограмме противоположные стороны </w:t>
      </w:r>
      <w:r w:rsidRPr="002321B3">
        <w:rPr>
          <w:rFonts w:ascii="Times New Roman" w:hAnsi="Times New Roman" w:cs="Times New Roman"/>
          <w:sz w:val="28"/>
          <w:szCs w:val="28"/>
        </w:rPr>
        <w:lastRenderedPageBreak/>
        <w:t>равны и противоположные углу равны. Диагонали параллелограмма точкой пересечения делятся пополам.</w:t>
      </w:r>
    </w:p>
    <w:p w14:paraId="3F25B9C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2554458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2CFB53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Площадь прямоугольника равна произведению его смежных сторон.</w:t>
      </w:r>
    </w:p>
    <w:p w14:paraId="40C44BA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45977C1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5F8170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03B484C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3F57A3C2"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203229E9"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3F7EA0B8"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7E87AD9"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CBDC60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«Окружность»</w:t>
      </w:r>
    </w:p>
    <w:p w14:paraId="0762C34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Касательная к окружности. Центральные и вписанные углы. Четыре замечательные точки треугольника. Вписанная и описанная окружности. Решение задач. Обобщающее повторение и контрольная работа по тематическому разделу</w:t>
      </w:r>
    </w:p>
    <w:p w14:paraId="72EB22C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«Векторы»</w:t>
      </w:r>
    </w:p>
    <w:p w14:paraId="41A158C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65D6835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«Метод координат»</w:t>
      </w:r>
    </w:p>
    <w:p w14:paraId="717A307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77A15EF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«Соотношения между сторонами и углами треугольника. Скалярное произведение векторов»</w:t>
      </w:r>
    </w:p>
    <w:p w14:paraId="04C492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04438C4C"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E69E8D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Решение задач. Контрольная работа за учебный год</w:t>
      </w:r>
    </w:p>
    <w:p w14:paraId="3015966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736FC2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формулирование определений и иллюстрирование осваиваемых понятий; </w:t>
      </w:r>
    </w:p>
    <w:p w14:paraId="23733F4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174E5C1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w:t>
      </w:r>
    </w:p>
    <w:p w14:paraId="34305A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3E00D03C"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0415DB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6B63A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3800A9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C6B3F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доказали, что прямая и окружность могут иметь одну или две общие точки и могут не иметь ни одной общей точки.</w:t>
      </w:r>
    </w:p>
    <w:p w14:paraId="095D731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Докажем теорему о свойстве касательной к окружности (о средней линии трапеции).</w:t>
      </w:r>
    </w:p>
    <w:p w14:paraId="61141B4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Теперь мы будем доказывать теорему, обратную теореме о свойстве касательной – признак касательной.</w:t>
      </w:r>
    </w:p>
    <w:p w14:paraId="5B6682C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06B3D0E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B62FCA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5F82488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2424A0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Касательная к окружности перпендикулярна к радиусу, проведённому в точку касания.</w:t>
      </w:r>
    </w:p>
    <w:p w14:paraId="2C3CC90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32F903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1619B5D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Дуга называется полуокружностью, если отрезок, соединяющий её концы, является диаметром окружности.</w:t>
      </w:r>
    </w:p>
    <w:p w14:paraId="736262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Вписанный угол измеряется половиной дуги, на которую он опирается.</w:t>
      </w:r>
    </w:p>
    <w:p w14:paraId="207B27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2F94D8B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7C4B900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79E1D77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6814494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6D4CCAB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3608B939"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07B6A025"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042A562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«Длина окружности и площадь круга»</w:t>
      </w:r>
    </w:p>
    <w:p w14:paraId="6737DE2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65532D2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«Движения»</w:t>
      </w:r>
    </w:p>
    <w:p w14:paraId="42F9067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движения. Параллельный перенос и поворот. Решение задач. Обобщающее повторение и контрольная работа по тематическому разделу</w:t>
      </w:r>
    </w:p>
    <w:p w14:paraId="6679EB6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сведения из стереометрии»</w:t>
      </w:r>
    </w:p>
    <w:p w14:paraId="6E47D4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Многогранники. Тела и поверхности вращения. Обобщающее повторение и контрольная работа по тематическому разделу</w:t>
      </w:r>
    </w:p>
    <w:p w14:paraId="54B06B1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 аксиомах планиметрии»</w:t>
      </w:r>
    </w:p>
    <w:p w14:paraId="0F0A73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 аксиомах планиметрии. Решение задач. Контрольная работа</w:t>
      </w:r>
    </w:p>
    <w:p w14:paraId="1F04B7E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30EC1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382D9C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виды деятельности обучающихся</w:t>
      </w:r>
      <w:r w:rsidRPr="002321B3">
        <w:rPr>
          <w:rFonts w:ascii="Times New Roman" w:eastAsia="Calibri" w:hAnsi="Times New Roman" w:cs="Times New Roman"/>
          <w:sz w:val="28"/>
          <w:szCs w:val="28"/>
        </w:rPr>
        <w:t>:</w:t>
      </w:r>
    </w:p>
    <w:p w14:paraId="48D9E2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определений;</w:t>
      </w:r>
    </w:p>
    <w:p w14:paraId="69C770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232585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 и их использование для вычислений;</w:t>
      </w:r>
    </w:p>
    <w:p w14:paraId="717675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на рисунках призмы, параллелепипеда, цилиндра, шара и др.;</w:t>
      </w:r>
    </w:p>
    <w:p w14:paraId="6882688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6DF1C05D"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E6D93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CB2A08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6BC5036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02169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Примеры правильных многоугольников – это равносторонний треугольник и квадрат.</w:t>
      </w:r>
    </w:p>
    <w:p w14:paraId="1CCDCC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могу доказать, что серединные перпендикуляры к любым двум сторонам правильного многоугольника либо пересекаются, либо совпадают.</w:t>
      </w:r>
    </w:p>
    <w:p w14:paraId="1E2857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0CC2F2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описанной около правильного многоугольника.</w:t>
      </w:r>
    </w:p>
    <w:p w14:paraId="2DD072B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вписанной в правильный многоугольник.</w:t>
      </w:r>
    </w:p>
    <w:p w14:paraId="30CDF1A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67BC9A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длины окружности.</w:t>
      </w:r>
    </w:p>
    <w:p w14:paraId="498737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круговой сектор и вывести формулу для вычисления площади кругового сектора.</w:t>
      </w:r>
    </w:p>
    <w:p w14:paraId="6378EE0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14FD9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5F544F5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407466F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4C9DF71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осевая симметрия – это отображение плоскости на себя.</w:t>
      </w:r>
    </w:p>
    <w:p w14:paraId="631C97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Важное свойство осевой симметрии – это отображение плоскости на себя, которое сохраняет расстояния между точками.</w:t>
      </w:r>
    </w:p>
    <w:p w14:paraId="5AF49B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74F59FD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14:paraId="3C1815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3.2.2.9. </w:t>
      </w:r>
      <w:r w:rsidRPr="002321B3">
        <w:rPr>
          <w:rFonts w:ascii="Times New Roman" w:hAnsi="Times New Roman" w:cs="Times New Roman"/>
          <w:b/>
          <w:sz w:val="28"/>
          <w:szCs w:val="28"/>
        </w:rPr>
        <w:t>ИНФОРМАТИКА</w:t>
      </w:r>
    </w:p>
    <w:p w14:paraId="02F263B4"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«Информатика», осваиваемая на уровне ООО по варианту 1.2,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глухие обучающиеся должны на теоретико-практической основе познакомиться с такой междисциплинарной категорией как «информация».</w:t>
      </w:r>
    </w:p>
    <w:p w14:paraId="27E7B4E0"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Информатика как учебная дисциплина играет важную роль в познавательном, социокультурном, личностном развитии глухих обучающихся.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F12CFF6"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Одна из центральных линий образовательно-коррекционной работы на уроках информатики заключается в обеспечении овладения глухими </w:t>
      </w:r>
      <w:r w:rsidRPr="002321B3">
        <w:rPr>
          <w:rFonts w:ascii="Times New Roman" w:eastAsia="Calibri" w:hAnsi="Times New Roman" w:cs="Times New Roman"/>
          <w:sz w:val="28"/>
          <w:szCs w:val="28"/>
        </w:rPr>
        <w:lastRenderedPageBreak/>
        <w:t xml:space="preserve">обучающимися начальными фундаментальными знаниями научных основ информатики, в т.ч. представлениями о таких процессах, как </w:t>
      </w:r>
      <w:r w:rsidRPr="002321B3">
        <w:rPr>
          <w:rFonts w:ascii="Times New Roman" w:hAnsi="Times New Roman" w:cs="Times New Roman"/>
          <w:sz w:val="28"/>
          <w:szCs w:val="28"/>
        </w:rPr>
        <w:t xml:space="preserve">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характер. С опорой на осваиваемый теоретический материал </w:t>
      </w:r>
      <w:r w:rsidRPr="002321B3">
        <w:rPr>
          <w:rFonts w:ascii="Times New Roman" w:eastAsia="Calibri" w:hAnsi="Times New Roman" w:cs="Times New Roman"/>
          <w:sz w:val="28"/>
          <w:szCs w:val="28"/>
        </w:rPr>
        <w:t xml:space="preserve">глухие </w:t>
      </w:r>
      <w:r w:rsidRPr="002321B3">
        <w:rPr>
          <w:rFonts w:ascii="Times New Roman" w:hAnsi="Times New Roman" w:cs="Times New Roman"/>
          <w:sz w:val="28"/>
          <w:szCs w:val="28"/>
        </w:rPr>
        <w:t>обучающиеся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0FC1185E"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глухих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глухим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7DD07555"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которая должна войти в словарный запас</w:t>
      </w:r>
      <w:r w:rsidRPr="002321B3">
        <w:rPr>
          <w:rFonts w:ascii="Times New Roman" w:eastAsia="Calibri" w:hAnsi="Times New Roman" w:cs="Times New Roman"/>
          <w:sz w:val="28"/>
          <w:szCs w:val="28"/>
        </w:rPr>
        <w:t xml:space="preserve"> 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 xml:space="preserve">целенаправленной отработки, прежде всего, за счёт включения в структуру </w:t>
      </w:r>
      <w:r w:rsidRPr="002321B3">
        <w:rPr>
          <w:rFonts w:ascii="Times New Roman" w:eastAsia="Calibri" w:hAnsi="Times New Roman" w:cs="Times New Roman"/>
          <w:bCs/>
          <w:iCs/>
          <w:sz w:val="28"/>
          <w:szCs w:val="28"/>
        </w:rPr>
        <w:lastRenderedPageBreak/>
        <w:t>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18"/>
      </w:r>
    </w:p>
    <w:p w14:paraId="41323E02" w14:textId="77777777" w:rsidR="00BF7218" w:rsidRPr="002321B3" w:rsidRDefault="00BF7218" w:rsidP="00BF7218">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глухими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3F819D95" w14:textId="77777777" w:rsidR="00BF7218" w:rsidRPr="002321B3" w:rsidRDefault="00BF7218" w:rsidP="00BF7218">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6A872236" w14:textId="77777777" w:rsidR="00BF7218" w:rsidRPr="002321B3" w:rsidRDefault="00BF7218" w:rsidP="00BF7218">
      <w:pPr>
        <w:pStyle w:val="a5"/>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создание фундамента для овладения основами </w:t>
      </w:r>
      <w:r w:rsidRPr="002321B3">
        <w:rPr>
          <w:rFonts w:ascii="Times New Roman" w:hAnsi="Times New Roman" w:cs="Times New Roman"/>
          <w:sz w:val="28"/>
          <w:szCs w:val="28"/>
        </w:rPr>
        <w:t>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5D385D9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алгоритмической культуры;</w:t>
      </w:r>
    </w:p>
    <w:p w14:paraId="566B39E1" w14:textId="77777777" w:rsidR="00BF7218" w:rsidRPr="002321B3" w:rsidRDefault="00BF7218" w:rsidP="00BF7218">
      <w:pPr>
        <w:pStyle w:val="a5"/>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развитие </w:t>
      </w:r>
      <w:r w:rsidRPr="002321B3">
        <w:rPr>
          <w:rFonts w:ascii="Times New Roman" w:hAnsi="Times New Roman" w:cs="Times New Roman"/>
          <w:sz w:val="28"/>
          <w:szCs w:val="28"/>
        </w:rPr>
        <w:t>общеучебных и общекультурных навыков работы с информацией;</w:t>
      </w:r>
    </w:p>
    <w:p w14:paraId="6A9846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6ECCED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ответственного и избирательного отношения к информации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учётом правовых норм и этических аспектов её распространения, осознания необходимости нести ответственность за сделанный выбор;</w:t>
      </w:r>
    </w:p>
    <w:p w14:paraId="46D193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стремления к созидательной деятельности и потребности к продолжению образования.</w:t>
      </w:r>
    </w:p>
    <w:p w14:paraId="7114FBC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Содержание учебной дисциплины «Информатика» в 7–10 классах представлено следующими укрупненными тематическими разделами: «Введение в информатику», «Алгоритмы и начала программирования», «Информационные и коммуникационные технологии».</w:t>
      </w:r>
    </w:p>
    <w:p w14:paraId="4D0AFBE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«Информатика» относится к числу учебных дисциплин, по которой глухие обучающиеся могут осуществлять выполнение итоговой индивидуальной проектной работы: </w:t>
      </w:r>
      <w:r w:rsidRPr="002321B3">
        <w:rPr>
          <w:rFonts w:ascii="Times New Roman" w:hAnsi="Times New Roman" w:cs="Times New Roman"/>
          <w:sz w:val="28"/>
          <w:szCs w:val="28"/>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396F5A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w:t>
      </w:r>
      <w:r w:rsidRPr="002321B3">
        <w:rPr>
          <w:rFonts w:ascii="Times New Roman" w:eastAsia="Calibri" w:hAnsi="Times New Roman" w:cs="Times New Roman"/>
          <w:sz w:val="28"/>
          <w:szCs w:val="28"/>
        </w:rPr>
        <w:t>Систем</w:t>
      </w:r>
      <w:r w:rsidRPr="002321B3">
        <w:rPr>
          <w:rFonts w:ascii="Times New Roman" w:hAnsi="Times New Roman" w:cs="Times New Roman"/>
          <w:sz w:val="28"/>
          <w:szCs w:val="28"/>
        </w:rPr>
        <w:t>ой</w:t>
      </w:r>
      <w:r w:rsidRPr="002321B3">
        <w:rPr>
          <w:rFonts w:ascii="Times New Roman" w:eastAsia="Calibri" w:hAnsi="Times New Roman" w:cs="Times New Roman"/>
          <w:sz w:val="28"/>
          <w:szCs w:val="28"/>
        </w:rPr>
        <w:t xml:space="preserve"> оценки достижения планируемых результатов освоения АООП ООО</w:t>
      </w:r>
      <w:r w:rsidRPr="002321B3">
        <w:rPr>
          <w:rFonts w:ascii="Times New Roman" w:hAnsi="Times New Roman" w:cs="Times New Roman"/>
          <w:sz w:val="28"/>
          <w:szCs w:val="28"/>
        </w:rPr>
        <w:t>,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7FE77C4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6E97C738"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Принцип индивидуализации</w:t>
      </w:r>
      <w:r w:rsidRPr="002321B3">
        <w:rPr>
          <w:rFonts w:ascii="Times New Roman" w:hAnsi="Times New Roman" w:cs="Times New Roman"/>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w:t>
      </w:r>
      <w:r w:rsidRPr="002321B3">
        <w:rPr>
          <w:rFonts w:ascii="Times New Roman" w:eastAsia="Calibri" w:hAnsi="Times New Roman" w:cs="Times New Roman"/>
          <w:sz w:val="28"/>
          <w:szCs w:val="28"/>
        </w:rPr>
        <w:t xml:space="preserve">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w:t>
      </w:r>
      <w:r w:rsidRPr="002321B3">
        <w:rPr>
          <w:rFonts w:ascii="Times New Roman" w:eastAsia="Calibri" w:hAnsi="Times New Roman" w:cs="Times New Roman"/>
          <w:sz w:val="28"/>
          <w:szCs w:val="28"/>
        </w:rPr>
        <w:lastRenderedPageBreak/>
        <w:t>умениями и навыками. В случае объективной необходимости обучающимся должны предоставляться различные виды помощи.</w:t>
      </w:r>
    </w:p>
    <w:p w14:paraId="4FC2B34B"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учёта стартовых показателей обучающихся, обеспечения прочности и сознательности освоения ими знаний</w:t>
      </w:r>
      <w:r w:rsidRPr="002321B3">
        <w:rPr>
          <w:rFonts w:ascii="Times New Roman" w:eastAsia="Calibri" w:hAnsi="Times New Roman" w:cs="Times New Roman"/>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образовательно-коррекционной работы. Кроме того, осваиваемый глухими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глухих обучающихся.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B6519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интерактивности</w:t>
      </w:r>
      <w:r w:rsidRPr="002321B3">
        <w:rPr>
          <w:rFonts w:ascii="Times New Roman" w:hAnsi="Times New Roman" w:cs="Times New Roman"/>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70824C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опережающего обучения</w:t>
      </w:r>
      <w:r w:rsidRPr="002321B3">
        <w:rPr>
          <w:rFonts w:ascii="Times New Roman" w:hAnsi="Times New Roman" w:cs="Times New Roman"/>
          <w:sz w:val="28"/>
          <w:szCs w:val="28"/>
        </w:rPr>
        <w:t xml:space="preserve"> базируется на сформулированном Л.С. Выготским положении, касающемся ведущей роли обучения по </w:t>
      </w:r>
      <w:r w:rsidRPr="002321B3">
        <w:rPr>
          <w:rFonts w:ascii="Times New Roman" w:hAnsi="Times New Roman" w:cs="Times New Roman"/>
          <w:sz w:val="28"/>
          <w:szCs w:val="28"/>
        </w:rPr>
        <w:lastRenderedPageBreak/>
        <w:t xml:space="preserve">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w:t>
      </w:r>
      <w:r w:rsidRPr="002321B3">
        <w:rPr>
          <w:rFonts w:ascii="Times New Roman" w:hAnsi="Times New Roman" w:cs="Times New Roman"/>
          <w:color w:val="000000"/>
          <w:sz w:val="28"/>
          <w:szCs w:val="28"/>
          <w:shd w:val="clear" w:color="auto" w:fill="FFFFFF"/>
        </w:rPr>
        <w:t xml:space="preserve">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w:t>
      </w:r>
      <w:r w:rsidRPr="002321B3">
        <w:rPr>
          <w:rFonts w:ascii="Times New Roman" w:hAnsi="Times New Roman" w:cs="Times New Roman"/>
          <w:sz w:val="28"/>
          <w:szCs w:val="28"/>
        </w:rPr>
        <w:t>Л.С. </w:t>
      </w:r>
      <w:r w:rsidRPr="002321B3">
        <w:rPr>
          <w:rFonts w:ascii="Times New Roman" w:hAnsi="Times New Roman" w:cs="Times New Roman"/>
          <w:color w:val="000000"/>
          <w:sz w:val="28"/>
          <w:szCs w:val="28"/>
          <w:shd w:val="clear" w:color="auto" w:fill="FFFFFF"/>
        </w:rPr>
        <w:t xml:space="preserve">Выготского, должно стимулировать, опережать развитие, вести его за собой. В данной связи образовательно-коррекционную 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color w:val="000000"/>
          <w:sz w:val="28"/>
          <w:szCs w:val="28"/>
          <w:shd w:val="clear" w:color="auto" w:fill="FFFFFF"/>
        </w:rPr>
        <w:t xml:space="preserve">обучающихся.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color w:val="000000"/>
          <w:sz w:val="28"/>
          <w:szCs w:val="28"/>
          <w:shd w:val="clear" w:color="auto" w:fill="FFFFFF"/>
        </w:rPr>
        <w:t>обучающихся способности самостоятельно приобретать знания в режиме сотрудничества с педагогом.</w:t>
      </w:r>
    </w:p>
    <w:p w14:paraId="51B21D5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2321B3">
        <w:rPr>
          <w:rFonts w:ascii="Times New Roman" w:hAnsi="Times New Roman" w:cs="Times New Roman"/>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sz w:val="28"/>
          <w:szCs w:val="28"/>
        </w:rPr>
        <w:t>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391D54B9"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bookmarkStart w:id="162" w:name="_Hlk54218055"/>
      <w:r w:rsidRPr="002321B3">
        <w:rPr>
          <w:rFonts w:ascii="Times New Roman" w:hAnsi="Times New Roman" w:cs="Times New Roman"/>
          <w:sz w:val="28"/>
          <w:szCs w:val="28"/>
        </w:rPr>
        <w:lastRenderedPageBreak/>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глухих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глухих обучающихся, развитию культуры их умственного труда, совершенствованию навыков рациональной организации деятельности и др.</w:t>
      </w:r>
    </w:p>
    <w:bookmarkEnd w:id="162"/>
    <w:p w14:paraId="3548122D"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глухим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28EE2170"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Деятельностный принцип</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w:t>
      </w:r>
      <w:r w:rsidRPr="002321B3">
        <w:rPr>
          <w:rFonts w:ascii="Times New Roman" w:eastAsia="Calibri" w:hAnsi="Times New Roman" w:cs="Times New Roman"/>
          <w:sz w:val="28"/>
          <w:szCs w:val="28"/>
        </w:rPr>
        <w:lastRenderedPageBreak/>
        <w:t>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52859E67"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информатике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6B1AB1A7"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119"/>
      </w:r>
      <w:r w:rsidRPr="002321B3">
        <w:rPr>
          <w:rFonts w:ascii="Times New Roman" w:eastAsia="Calibri" w:hAnsi="Times New Roman" w:cs="Times New Roman"/>
          <w:sz w:val="28"/>
          <w:szCs w:val="28"/>
        </w:rPr>
        <w:t>.</w:t>
      </w:r>
    </w:p>
    <w:p w14:paraId="7A1E4482"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информатике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6371E58"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3B93FE32"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lastRenderedPageBreak/>
        <w:t>(3-й год обучения на уровне ООО)</w:t>
      </w:r>
    </w:p>
    <w:p w14:paraId="378B911E"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004AF4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«Информатика». Техника безопасности.</w:t>
      </w:r>
    </w:p>
    <w:p w14:paraId="568A337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(входное оценивание).</w:t>
      </w:r>
    </w:p>
    <w:p w14:paraId="0EE536C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«Информация и информационные процессы»</w:t>
      </w:r>
    </w:p>
    <w:p w14:paraId="0A720F7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Информация и её свойства</w:t>
      </w:r>
      <w:r w:rsidRPr="002321B3">
        <w:rPr>
          <w:rFonts w:ascii="Times New Roman" w:hAnsi="Times New Roman" w:cs="Times New Roman"/>
          <w:sz w:val="28"/>
          <w:szCs w:val="28"/>
        </w:rPr>
        <w:t>. Информация и сигнал. Виды информации. Свойства информации.</w:t>
      </w:r>
    </w:p>
    <w:p w14:paraId="54C6EB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процессы</w:t>
      </w:r>
      <w:r w:rsidRPr="002321B3">
        <w:rPr>
          <w:rFonts w:ascii="Times New Roman" w:hAnsi="Times New Roman" w:cs="Times New Roman"/>
          <w:sz w:val="28"/>
          <w:szCs w:val="28"/>
        </w:rPr>
        <w:t>.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6E3996C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Что такое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Поисковые системы. Поисковые запросы. Полезные адреса всемирной паутины.</w:t>
      </w:r>
    </w:p>
    <w:p w14:paraId="325A6A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информации</w:t>
      </w:r>
      <w:r w:rsidRPr="002321B3">
        <w:rPr>
          <w:rFonts w:ascii="Times New Roman" w:hAnsi="Times New Roman" w:cs="Times New Roman"/>
          <w:sz w:val="28"/>
          <w:szCs w:val="28"/>
        </w:rPr>
        <w:t>. Знаки и языковые системы. Язык как знаковая система. Естественные и формальные языки. Формы представления информации.</w:t>
      </w:r>
    </w:p>
    <w:p w14:paraId="51BA1C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Двоичное кодирование</w:t>
      </w:r>
      <w:r w:rsidRPr="002321B3">
        <w:rPr>
          <w:rFonts w:ascii="Times New Roman" w:hAnsi="Times New Roman" w:cs="Times New Roman"/>
          <w:sz w:val="28"/>
          <w:szCs w:val="28"/>
        </w:rPr>
        <w:t>.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6BEADF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Измерение информации</w:t>
      </w:r>
      <w:r w:rsidRPr="002321B3">
        <w:rPr>
          <w:rFonts w:ascii="Times New Roman" w:hAnsi="Times New Roman" w:cs="Times New Roman"/>
          <w:sz w:val="28"/>
          <w:szCs w:val="28"/>
        </w:rPr>
        <w:t>.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2C8A5C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5318BB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«Компьютер как универсальное устройство для работы с информацией»</w:t>
      </w:r>
    </w:p>
    <w:p w14:paraId="76D3D4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компоненты компьютера и их функции</w:t>
      </w:r>
      <w:r w:rsidRPr="002321B3">
        <w:rPr>
          <w:rFonts w:ascii="Times New Roman" w:hAnsi="Times New Roman" w:cs="Times New Roman"/>
          <w:sz w:val="28"/>
          <w:szCs w:val="28"/>
        </w:rPr>
        <w:t>. Компьютер. Устройства компьютера и их функции.</w:t>
      </w:r>
    </w:p>
    <w:p w14:paraId="3797747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Персональный компьютер</w:t>
      </w:r>
      <w:r w:rsidRPr="002321B3">
        <w:rPr>
          <w:rFonts w:ascii="Times New Roman" w:hAnsi="Times New Roman" w:cs="Times New Roman"/>
          <w:sz w:val="28"/>
          <w:szCs w:val="28"/>
        </w:rPr>
        <w:t>. Системный блок. Внешние устройства. Компьютерные сети.</w:t>
      </w:r>
    </w:p>
    <w:p w14:paraId="485B07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Программное обеспечение компьютера</w:t>
      </w:r>
      <w:r w:rsidRPr="002321B3">
        <w:rPr>
          <w:rFonts w:ascii="Times New Roman" w:hAnsi="Times New Roman" w:cs="Times New Roman"/>
          <w:sz w:val="28"/>
          <w:szCs w:val="28"/>
        </w:rPr>
        <w:t xml:space="preserve">. Понятие программного обеспечения. Системное программное обеспечение. Системы </w:t>
      </w:r>
      <w:r w:rsidRPr="002321B3">
        <w:rPr>
          <w:rFonts w:ascii="Times New Roman" w:hAnsi="Times New Roman" w:cs="Times New Roman"/>
          <w:sz w:val="28"/>
          <w:szCs w:val="28"/>
        </w:rPr>
        <w:lastRenderedPageBreak/>
        <w:t>программирования. Прикладное программное обеспечение. Правовые нормы использования программного обеспечения.</w:t>
      </w:r>
    </w:p>
    <w:p w14:paraId="67328A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Файлы и файловые структуры</w:t>
      </w:r>
      <w:r w:rsidRPr="002321B3">
        <w:rPr>
          <w:rFonts w:ascii="Times New Roman" w:hAnsi="Times New Roman" w:cs="Times New Roman"/>
          <w:sz w:val="28"/>
          <w:szCs w:val="28"/>
        </w:rPr>
        <w:t>. Логические имена устройств внешней памяти. Файл. Каталоги. Файловая структура диска. Полное имя файла. Работа с файлами.</w:t>
      </w:r>
    </w:p>
    <w:p w14:paraId="190A796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Пользовательский интерфейс</w:t>
      </w:r>
      <w:r w:rsidRPr="002321B3">
        <w:rPr>
          <w:rFonts w:ascii="Times New Roman" w:hAnsi="Times New Roman" w:cs="Times New Roman"/>
          <w:sz w:val="28"/>
          <w:szCs w:val="28"/>
        </w:rPr>
        <w:t>.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41E0436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538792B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графической информации»</w:t>
      </w:r>
    </w:p>
    <w:p w14:paraId="1314B3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Формирование изображения на экране монитора</w:t>
      </w:r>
      <w:r w:rsidRPr="002321B3">
        <w:rPr>
          <w:rFonts w:ascii="Times New Roman" w:hAnsi="Times New Roman" w:cs="Times New Roman"/>
          <w:sz w:val="28"/>
          <w:szCs w:val="28"/>
        </w:rPr>
        <w:t>. Пространственное размещение монитора. Компьютерное представление цвета. Видеосистема ПК.</w:t>
      </w:r>
    </w:p>
    <w:p w14:paraId="1C29A0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Компьютерная графика</w:t>
      </w:r>
      <w:r w:rsidRPr="002321B3">
        <w:rPr>
          <w:rFonts w:ascii="Times New Roman" w:hAnsi="Times New Roman" w:cs="Times New Roman"/>
          <w:sz w:val="28"/>
          <w:szCs w:val="28"/>
        </w:rPr>
        <w:t>.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040DBD0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графических изображений</w:t>
      </w:r>
      <w:r w:rsidRPr="002321B3">
        <w:rPr>
          <w:rFonts w:ascii="Times New Roman" w:hAnsi="Times New Roman" w:cs="Times New Roman"/>
          <w:sz w:val="28"/>
          <w:szCs w:val="28"/>
        </w:rPr>
        <w:t>.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1E1A18A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6A30875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текстовой информации»</w:t>
      </w:r>
    </w:p>
    <w:p w14:paraId="62C5428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Текстовые документы и технологии их создания</w:t>
      </w:r>
      <w:r w:rsidRPr="002321B3">
        <w:rPr>
          <w:rFonts w:ascii="Times New Roman" w:hAnsi="Times New Roman" w:cs="Times New Roman"/>
          <w:sz w:val="28"/>
          <w:szCs w:val="28"/>
        </w:rPr>
        <w:t>. Текстовый документ и его структура. Технологии подготовки текстовых документов. Компьютерные инструменты создания текстовых документов.</w:t>
      </w:r>
    </w:p>
    <w:p w14:paraId="44958B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текстовых документов на компьютере</w:t>
      </w:r>
      <w:r w:rsidRPr="002321B3">
        <w:rPr>
          <w:rFonts w:ascii="Times New Roman" w:hAnsi="Times New Roman" w:cs="Times New Roman"/>
          <w:sz w:val="28"/>
          <w:szCs w:val="28"/>
        </w:rPr>
        <w:t>. Набор (ввод) текста. Редактирование текста. Работа с фрагментами текста.</w:t>
      </w:r>
    </w:p>
    <w:p w14:paraId="382807B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Форматирование текста</w:t>
      </w:r>
      <w:r w:rsidRPr="002321B3">
        <w:rPr>
          <w:rFonts w:ascii="Times New Roman" w:hAnsi="Times New Roman" w:cs="Times New Roman"/>
          <w:sz w:val="28"/>
          <w:szCs w:val="28"/>
        </w:rPr>
        <w:t>.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72BC775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Визуализация информации в текстовых документах</w:t>
      </w:r>
      <w:r w:rsidRPr="002321B3">
        <w:rPr>
          <w:rFonts w:ascii="Times New Roman" w:hAnsi="Times New Roman" w:cs="Times New Roman"/>
          <w:sz w:val="28"/>
          <w:szCs w:val="28"/>
        </w:rPr>
        <w:t>. Списки. Таблицы. Графические изображения.</w:t>
      </w:r>
    </w:p>
    <w:p w14:paraId="433AC3C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Инструменты распознавания текстов и компьютерного перевода</w:t>
      </w:r>
      <w:r w:rsidRPr="002321B3">
        <w:rPr>
          <w:rFonts w:ascii="Times New Roman" w:hAnsi="Times New Roman" w:cs="Times New Roman"/>
          <w:sz w:val="28"/>
          <w:szCs w:val="28"/>
        </w:rPr>
        <w:t>. Программы оптического распознавания документов. Компьютерные словари и программы-переводчики.</w:t>
      </w:r>
    </w:p>
    <w:p w14:paraId="4075A9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7CF9FE8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1DA7385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332A639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7C3A56F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528134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оценка информации с т.з. её свойств: актуальности, достоверности, полноты и др.; </w:t>
      </w:r>
    </w:p>
    <w:p w14:paraId="4D7896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 и приведение примеров кодирования с использованием разных алфавитов, встречающихся в жизненной практике;</w:t>
      </w:r>
    </w:p>
    <w:p w14:paraId="262856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компьютера с т.з. единства программных и аппаратных средств;</w:t>
      </w:r>
    </w:p>
    <w:p w14:paraId="749AFD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условий и возможностей применения программного средства с целью выполнения решения типовых задач;</w:t>
      </w:r>
    </w:p>
    <w:p w14:paraId="790328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кодирование и декодирование сообщений в соответствии с известными правилами кодирования;</w:t>
      </w:r>
    </w:p>
    <w:p w14:paraId="0948936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оперирование с единицами измерения количества информации (бит, байт, килобайт, мегабайт, гигабайт);</w:t>
      </w:r>
    </w:p>
    <w:p w14:paraId="404ADAD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12BB15F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основных операций с файла ми и папками;</w:t>
      </w:r>
    </w:p>
    <w:p w14:paraId="2E46A2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использование программ-архиваторов;</w:t>
      </w:r>
    </w:p>
    <w:p w14:paraId="66C4FB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и редактирование изображений посредством инструментов векторного графического редактора;</w:t>
      </w:r>
    </w:p>
    <w:p w14:paraId="2DEDC7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небольших текстовых документов посредством клавиатурного письма с использованием базовых средств текстовых редакторов;</w:t>
      </w:r>
    </w:p>
    <w:p w14:paraId="1612449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включение в документы формул, таблиц, списков, изображений. И др.</w:t>
      </w:r>
    </w:p>
    <w:p w14:paraId="55DD26CC"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0263B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5D1CDB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0CCDCAF0" w14:textId="77777777" w:rsidR="00BF7218" w:rsidRPr="002321B3" w:rsidRDefault="00BF7218" w:rsidP="00BF721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DEF0A9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Информация полная, если её хватает (достаточно), чтобы понять ситуацию и принять решение. </w:t>
      </w:r>
    </w:p>
    <w:p w14:paraId="66752B0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Неполная информация может привести к ошибочному выводу или неверному решению.</w:t>
      </w:r>
    </w:p>
    <w:p w14:paraId="38016B6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форме предоставления информации. </w:t>
      </w:r>
    </w:p>
    <w:p w14:paraId="2982853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(готов, могу) перечислить источники, из которых человек получает информацию.</w:t>
      </w:r>
    </w:p>
    <w:p w14:paraId="0F3E7D2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перечисляли (перечислили, перечислим, будем перечислять) примеры непрерывных и дискретных сигналов.</w:t>
      </w:r>
    </w:p>
    <w:p w14:paraId="6B54350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188260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5CBDC3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7704E8D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том, для чего человек преобразовывает информацию из одной формы в другую, и привести примеры.</w:t>
      </w:r>
    </w:p>
    <w:p w14:paraId="126680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Один бит – это минимальная единица измерения информации.</w:t>
      </w:r>
    </w:p>
    <w:p w14:paraId="01536E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78C978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Клавиатура – это устройство ввода информации в компьютер. Стандартная клавиатура имеет 104 клавиши.</w:t>
      </w:r>
    </w:p>
    <w:p w14:paraId="641813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0AB808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512AEDD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76F42F8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решения любой задачи надо собрать информацию. Например, прочитать книгу, посетить музей, изучить справочную литературу. Собранная </w:t>
      </w:r>
      <w:r w:rsidRPr="002321B3">
        <w:rPr>
          <w:rFonts w:ascii="Times New Roman" w:hAnsi="Times New Roman" w:cs="Times New Roman"/>
          <w:sz w:val="28"/>
          <w:szCs w:val="28"/>
        </w:rPr>
        <w:lastRenderedPageBreak/>
        <w:t>информация может быть источником новых знаний об окружающем мире и о людях.</w:t>
      </w:r>
    </w:p>
    <w:p w14:paraId="10D0D5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получением новой информации, нового содержания. Во-вторых, это изменение формы предоставления информации, но без изменения её содержания.</w:t>
      </w:r>
    </w:p>
    <w:p w14:paraId="36A68E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EB9C38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278FB9A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14:paraId="4FD16B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301B731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281AB3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Алфавит, который содержит два символа, называется двоичным алфавитом. Предоставление информации с помощью двоичного алфавита </w:t>
      </w:r>
      <w:r w:rsidRPr="002321B3">
        <w:rPr>
          <w:rFonts w:ascii="Times New Roman" w:hAnsi="Times New Roman" w:cs="Times New Roman"/>
          <w:sz w:val="28"/>
          <w:szCs w:val="28"/>
        </w:rPr>
        <w:lastRenderedPageBreak/>
        <w:t>называют двоичным кодированием. Двоичное кодирование универсально: с его помощью можно представить любую информацию.</w:t>
      </w:r>
    </w:p>
    <w:p w14:paraId="2370FB7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в компьютере в данное время, каким вычислительным процессом занят компьютер. Информация выводится на бумагу с помощью принтера. </w:t>
      </w:r>
    </w:p>
    <w:p w14:paraId="406BFA51"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096ED975"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7C9923C9"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7 классе</w:t>
      </w:r>
    </w:p>
    <w:p w14:paraId="19FEBE6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5CDB0394"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«Мультимедиа»</w:t>
      </w:r>
    </w:p>
    <w:p w14:paraId="59252B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Технология мультимедиа</w:t>
      </w:r>
      <w:r w:rsidRPr="002321B3">
        <w:rPr>
          <w:rFonts w:ascii="Times New Roman" w:hAnsi="Times New Roman" w:cs="Times New Roman"/>
          <w:sz w:val="28"/>
          <w:szCs w:val="28"/>
        </w:rPr>
        <w:t>. Понятие технологии мультимедиа. Области использования мультимедиа. Звук и видео как составляющие мультимедиа.</w:t>
      </w:r>
    </w:p>
    <w:p w14:paraId="01F9BC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Компьютерные презентации</w:t>
      </w:r>
      <w:r w:rsidRPr="002321B3">
        <w:rPr>
          <w:rFonts w:ascii="Times New Roman" w:hAnsi="Times New Roman" w:cs="Times New Roman"/>
          <w:sz w:val="28"/>
          <w:szCs w:val="28"/>
        </w:rPr>
        <w:t>. Понятие презентации. Создание мультимедийной презентации.</w:t>
      </w:r>
    </w:p>
    <w:p w14:paraId="64B2EB1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«Математические основы информатики»</w:t>
      </w:r>
    </w:p>
    <w:p w14:paraId="3EF1DE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счисления</w:t>
      </w:r>
      <w:r w:rsidRPr="002321B3">
        <w:rPr>
          <w:rFonts w:ascii="Times New Roman" w:hAnsi="Times New Roman" w:cs="Times New Roman"/>
          <w:sz w:val="28"/>
          <w:szCs w:val="28"/>
        </w:rPr>
        <w:t xml:space="preserve">.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w:t>
      </w:r>
      <w:r w:rsidRPr="002321B3">
        <w:rPr>
          <w:rFonts w:ascii="Times New Roman" w:hAnsi="Times New Roman" w:cs="Times New Roman"/>
          <w:i/>
          <w:color w:val="0D0D0D" w:themeColor="text1" w:themeTint="F2"/>
          <w:sz w:val="28"/>
          <w:szCs w:val="28"/>
          <w:shd w:val="clear" w:color="auto" w:fill="FFFFFF"/>
        </w:rPr>
        <w:t>q</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color w:val="0D0D0D" w:themeColor="text1" w:themeTint="F2"/>
          <w:sz w:val="28"/>
          <w:szCs w:val="28"/>
          <w:shd w:val="clear" w:color="auto" w:fill="FFFFFF"/>
        </w:rPr>
        <w:t>Двоичная арифметика.</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sz w:val="28"/>
          <w:szCs w:val="28"/>
        </w:rPr>
        <w:t>«Компьютерные» системы счисления.</w:t>
      </w:r>
    </w:p>
    <w:p w14:paraId="6000EC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чисел в компьютере</w:t>
      </w:r>
      <w:r w:rsidRPr="002321B3">
        <w:rPr>
          <w:rFonts w:ascii="Times New Roman" w:hAnsi="Times New Roman" w:cs="Times New Roman"/>
          <w:sz w:val="28"/>
          <w:szCs w:val="28"/>
        </w:rPr>
        <w:t>. Представление целых чисел. Представление вещественных чисел.</w:t>
      </w:r>
    </w:p>
    <w:p w14:paraId="1E81C1F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Элементы алгебры логики</w:t>
      </w:r>
      <w:r w:rsidRPr="002321B3">
        <w:rPr>
          <w:rFonts w:ascii="Times New Roman" w:hAnsi="Times New Roman" w:cs="Times New Roman"/>
          <w:sz w:val="28"/>
          <w:szCs w:val="28"/>
        </w:rPr>
        <w:t>.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72FBCBE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40CADB6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«Основы алгоритмизации»</w:t>
      </w:r>
    </w:p>
    <w:p w14:paraId="414EC6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Алгоритмы и исполнители</w:t>
      </w:r>
      <w:r w:rsidRPr="002321B3">
        <w:rPr>
          <w:rFonts w:ascii="Times New Roman" w:hAnsi="Times New Roman" w:cs="Times New Roman"/>
          <w:sz w:val="28"/>
          <w:szCs w:val="28"/>
        </w:rPr>
        <w:t>. Понятие алгоритма. Исполнитель алгоритма. Свойства алгоритма. Возможность автоматизации деятельности человека.</w:t>
      </w:r>
    </w:p>
    <w:p w14:paraId="060F86F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Способы записи алгоритмов</w:t>
      </w:r>
      <w:r w:rsidRPr="002321B3">
        <w:rPr>
          <w:rFonts w:ascii="Times New Roman" w:hAnsi="Times New Roman" w:cs="Times New Roman"/>
          <w:sz w:val="28"/>
          <w:szCs w:val="28"/>
        </w:rPr>
        <w:t>. Словесные способы записи алгоритма. Блок-схемы. Алгоритмические языки.</w:t>
      </w:r>
    </w:p>
    <w:p w14:paraId="1CBA2A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Объекты алгоритмов</w:t>
      </w:r>
      <w:r w:rsidRPr="002321B3">
        <w:rPr>
          <w:rFonts w:ascii="Times New Roman" w:hAnsi="Times New Roman" w:cs="Times New Roman"/>
          <w:sz w:val="28"/>
          <w:szCs w:val="28"/>
        </w:rPr>
        <w:t>. Величины. Выражения. Команда присваивания. Табличные величины.</w:t>
      </w:r>
    </w:p>
    <w:p w14:paraId="2D0B5EC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алгоритмические конструкции</w:t>
      </w:r>
      <w:r w:rsidRPr="002321B3">
        <w:rPr>
          <w:rFonts w:ascii="Times New Roman" w:hAnsi="Times New Roman" w:cs="Times New Roman"/>
          <w:sz w:val="28"/>
          <w:szCs w:val="28"/>
        </w:rPr>
        <w:t>. Следование. Ветвление. Повторение.</w:t>
      </w:r>
    </w:p>
    <w:p w14:paraId="283F500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1FEF14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31F3916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81D06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3C8611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логической структуры высказывания;</w:t>
      </w:r>
    </w:p>
    <w:p w14:paraId="7E68C0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блок-схеме, для решения какой задачи предназначен данный алгоритм;</w:t>
      </w:r>
    </w:p>
    <w:p w14:paraId="13BD21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разных алгоритмов решения одной задачи;</w:t>
      </w:r>
    </w:p>
    <w:p w14:paraId="59B845C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презентаций с использованием готовых шаблонов;</w:t>
      </w:r>
    </w:p>
    <w:p w14:paraId="0D592AA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небольших (от 0 до 1024) целых чисел из десятичной системы счисления в двоичную (восьмеричную, шестнадцатеричную) и обратно;</w:t>
      </w:r>
    </w:p>
    <w:p w14:paraId="30C5EFD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таблиц истинности для логических выражений;</w:t>
      </w:r>
    </w:p>
    <w:p w14:paraId="348F7E5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7FEE00D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записи алгоритма из одной формы в другую. И др.</w:t>
      </w:r>
    </w:p>
    <w:p w14:paraId="68A3AF11"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A80136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4E74B2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w:t>
      </w:r>
      <w:r w:rsidRPr="002321B3">
        <w:rPr>
          <w:rFonts w:ascii="Times New Roman" w:hAnsi="Times New Roman" w:cs="Times New Roman"/>
          <w:sz w:val="28"/>
          <w:szCs w:val="28"/>
        </w:rPr>
        <w:lastRenderedPageBreak/>
        <w:t xml:space="preserve">присваивания, компьютерные презентации, логические выражения, логические операции, логические элементы, мультимедиа, основание </w:t>
      </w:r>
      <w:r w:rsidRPr="002321B3">
        <w:rPr>
          <w:rFonts w:ascii="Times New Roman" w:hAnsi="Times New Roman" w:cs="Times New Roman"/>
          <w:color w:val="0D0D0D" w:themeColor="text1" w:themeTint="F2"/>
          <w:sz w:val="28"/>
          <w:szCs w:val="28"/>
          <w:shd w:val="clear" w:color="auto" w:fill="FFFFFF"/>
        </w:rPr>
        <w:t>q,</w:t>
      </w:r>
      <w:r w:rsidRPr="002321B3">
        <w:rPr>
          <w:rFonts w:ascii="Times New Roman" w:hAnsi="Times New Roman" w:cs="Times New Roman"/>
          <w:sz w:val="28"/>
          <w:szCs w:val="28"/>
        </w:rPr>
        <w:t xml:space="preserve"> презентация, свойства алгоритма, системы счисления (двоичная, восьмеричная, шестнадцатеричная), следование, создание презентации, таблицы истинности, табличные величины, технология мультимедиа.</w:t>
      </w:r>
    </w:p>
    <w:p w14:paraId="6DF49E8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C7280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том, что такое мультимедиа и об основных составляющих мультимедиа.</w:t>
      </w:r>
    </w:p>
    <w:p w14:paraId="2FA758D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подготовил сообщение о том, где применяется технология мультимедиа. </w:t>
      </w:r>
    </w:p>
    <w:p w14:paraId="42086CC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создаётся эффект движения в компьютере.</w:t>
      </w:r>
    </w:p>
    <w:p w14:paraId="5841D00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6FD59BAA"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70C1B8C6"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 в бизнесе, например, для рекламы и продажи товаров и услуг.</w:t>
      </w:r>
    </w:p>
    <w:p w14:paraId="52DA730C"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14:paraId="217C7B96"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Основные логические операции, определённые над высказываниями, – это инверсия, конъюнкция, дизъюнкция.</w:t>
      </w:r>
    </w:p>
    <w:p w14:paraId="3F9DF65E"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рассказать о том, кто может быть исполнителем алгоритма.</w:t>
      </w:r>
    </w:p>
    <w:p w14:paraId="2A015BED"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привести пример формального исполнителя и рассказать о том, когда человек сожет быть формальным исполнителем.</w:t>
      </w:r>
    </w:p>
    <w:p w14:paraId="11305C88"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Мы узнали о том, от чего зависит круг решаемых задач исполнителя «компьютер».</w:t>
      </w:r>
    </w:p>
    <w:p w14:paraId="075A812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61AAF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38C23FE2"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0F1990D4"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62D5D2AE"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400049DB"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661E3EEF"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Ечли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316131A3"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 xml:space="preserve">Исполнитель – это некоторый объект, который может выполнять определённый набор команд. Исполнителем может быть человек, животное, </w:t>
      </w:r>
      <w:r w:rsidRPr="002321B3">
        <w:rPr>
          <w:rFonts w:ascii="Times New Roman" w:hAnsi="Times New Roman" w:cs="Times New Roman"/>
          <w:noProof/>
          <w:sz w:val="28"/>
          <w:szCs w:val="28"/>
          <w:lang w:eastAsia="ru-RU"/>
        </w:rPr>
        <w:lastRenderedPageBreak/>
        <w:t>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78BA19BF"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167AA4EF"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7A1611B4" w14:textId="77777777" w:rsidR="00BF7218" w:rsidRPr="002321B3" w:rsidRDefault="00BF7218" w:rsidP="00BF7218">
      <w:pPr>
        <w:spacing w:line="360" w:lineRule="auto"/>
        <w:ind w:firstLine="709"/>
        <w:jc w:val="center"/>
        <w:rPr>
          <w:rFonts w:ascii="Times New Roman" w:hAnsi="Times New Roman" w:cs="Times New Roman"/>
          <w:noProof/>
          <w:sz w:val="28"/>
          <w:szCs w:val="28"/>
          <w:lang w:eastAsia="ru-RU"/>
        </w:rPr>
      </w:pPr>
      <w:r w:rsidRPr="002321B3">
        <w:rPr>
          <w:rFonts w:ascii="Times New Roman" w:eastAsia="Times New Roman" w:hAnsi="Times New Roman" w:cs="Times New Roman"/>
          <w:b/>
          <w:bCs/>
          <w:sz w:val="28"/>
          <w:szCs w:val="28"/>
          <w:lang w:eastAsia="ru-RU"/>
        </w:rPr>
        <w:t>(5-й год обучения на уровне ООО)</w:t>
      </w:r>
    </w:p>
    <w:p w14:paraId="3BB21F0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8 классе</w:t>
      </w:r>
    </w:p>
    <w:p w14:paraId="3B5D141A"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7CD90B0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«Начала программирования»</w:t>
      </w:r>
    </w:p>
    <w:p w14:paraId="2D87EB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Общие сведения о языке программирования Паскаль</w:t>
      </w:r>
      <w:r w:rsidRPr="002321B3">
        <w:rPr>
          <w:rFonts w:ascii="Times New Roman" w:hAnsi="Times New Roman" w:cs="Times New Roman"/>
          <w:sz w:val="28"/>
          <w:szCs w:val="28"/>
        </w:rPr>
        <w:t>. Алфавит и словарь языка. Типы данных, используемые в языке Паскаль. Структура программы на языке Паскаль. Оператор присваивания.</w:t>
      </w:r>
    </w:p>
    <w:p w14:paraId="5270A10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ввода и вывода данных</w:t>
      </w:r>
      <w:r w:rsidRPr="002321B3">
        <w:rPr>
          <w:rFonts w:ascii="Times New Roman" w:hAnsi="Times New Roman" w:cs="Times New Roman"/>
          <w:sz w:val="28"/>
          <w:szCs w:val="28"/>
        </w:rPr>
        <w:t>. Вывод данных. Первая программа на языке Паскаль. Ввод данных с клавиатуры.</w:t>
      </w:r>
    </w:p>
    <w:p w14:paraId="45DD78C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линейных алгоритмов</w:t>
      </w:r>
      <w:r w:rsidRPr="002321B3">
        <w:rPr>
          <w:rFonts w:ascii="Times New Roman" w:hAnsi="Times New Roman" w:cs="Times New Roman"/>
          <w:sz w:val="28"/>
          <w:szCs w:val="28"/>
        </w:rPr>
        <w:t>. Числовые типы данных. Целочисленный тип данных. Символьный и строковый типы данных. Логический тип данных.</w:t>
      </w:r>
    </w:p>
    <w:p w14:paraId="5C6F6D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разветвляющихся алгоритмов</w:t>
      </w:r>
      <w:r w:rsidRPr="002321B3">
        <w:rPr>
          <w:rFonts w:ascii="Times New Roman" w:hAnsi="Times New Roman" w:cs="Times New Roman"/>
          <w:sz w:val="28"/>
          <w:szCs w:val="28"/>
        </w:rPr>
        <w:t>. Условный оператор. Составной оператор. Многообразие способов записи ветвлений.</w:t>
      </w:r>
    </w:p>
    <w:p w14:paraId="39BCD7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циклических алгоритмов</w:t>
      </w:r>
      <w:r w:rsidRPr="002321B3">
        <w:rPr>
          <w:rFonts w:ascii="Times New Roman" w:hAnsi="Times New Roman" w:cs="Times New Roman"/>
          <w:sz w:val="28"/>
          <w:szCs w:val="28"/>
        </w:rPr>
        <w:t>.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1C96D1A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60F5CF6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«Моделирование и формализация»</w:t>
      </w:r>
    </w:p>
    <w:p w14:paraId="5121A2A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Моделирование как метод познания</w:t>
      </w:r>
      <w:r w:rsidRPr="002321B3">
        <w:rPr>
          <w:rFonts w:ascii="Times New Roman" w:hAnsi="Times New Roman" w:cs="Times New Roman"/>
          <w:sz w:val="28"/>
          <w:szCs w:val="28"/>
        </w:rPr>
        <w:t>. Модели и моделирование. Этапы построения информационной модели. Классификация информационных моделей.</w:t>
      </w:r>
    </w:p>
    <w:p w14:paraId="126A393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Знаковые модели</w:t>
      </w:r>
      <w:r w:rsidRPr="002321B3">
        <w:rPr>
          <w:rFonts w:ascii="Times New Roman" w:hAnsi="Times New Roman" w:cs="Times New Roman"/>
          <w:sz w:val="28"/>
          <w:szCs w:val="28"/>
        </w:rPr>
        <w:t>. Словесные модели. Математические модели. Компьютерные математические модели.</w:t>
      </w:r>
    </w:p>
    <w:p w14:paraId="1021A43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Графические информационные модели</w:t>
      </w:r>
      <w:r w:rsidRPr="002321B3">
        <w:rPr>
          <w:rFonts w:ascii="Times New Roman" w:hAnsi="Times New Roman" w:cs="Times New Roman"/>
          <w:sz w:val="28"/>
          <w:szCs w:val="28"/>
        </w:rPr>
        <w:t>. Многообразие графических информационных моделей. Графы. Использование графов при решении задач.</w:t>
      </w:r>
    </w:p>
    <w:p w14:paraId="75A56C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Табличные информационные модели</w:t>
      </w:r>
      <w:r w:rsidRPr="002321B3">
        <w:rPr>
          <w:rFonts w:ascii="Times New Roman" w:hAnsi="Times New Roman" w:cs="Times New Roman"/>
          <w:sz w:val="28"/>
          <w:szCs w:val="28"/>
        </w:rPr>
        <w:t>. Представление данных в табличной форме. Использование таблиц при решении задач.</w:t>
      </w:r>
    </w:p>
    <w:p w14:paraId="662F370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База данных (БД) как модель предметной области</w:t>
      </w:r>
      <w:r w:rsidRPr="002321B3">
        <w:rPr>
          <w:rFonts w:ascii="Times New Roman" w:hAnsi="Times New Roman" w:cs="Times New Roman"/>
          <w:sz w:val="28"/>
          <w:szCs w:val="28"/>
        </w:rPr>
        <w:t>. Информационные системы и БД. Реляционные БД.</w:t>
      </w:r>
    </w:p>
    <w:p w14:paraId="3C5E7D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управления базами данных (СУБД)</w:t>
      </w:r>
      <w:r w:rsidRPr="002321B3">
        <w:rPr>
          <w:rFonts w:ascii="Times New Roman" w:hAnsi="Times New Roman" w:cs="Times New Roman"/>
          <w:sz w:val="28"/>
          <w:szCs w:val="28"/>
        </w:rPr>
        <w:t>. Понятие о СУБД. Интерфейс СУБД. Создание БД. Запросы на выборку данных.</w:t>
      </w:r>
    </w:p>
    <w:p w14:paraId="100FEA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4D918E05"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640225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«Начала программирования», «Моделирование и формализация». Контрольная работа за учебный год.</w:t>
      </w:r>
    </w:p>
    <w:p w14:paraId="415B83AE"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ED780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готовых программ;</w:t>
      </w:r>
    </w:p>
    <w:p w14:paraId="5C7BDDB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программе, для решения какой задачи она предназначена;</w:t>
      </w:r>
    </w:p>
    <w:p w14:paraId="16F4DEA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4B0DFF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системного анализа объекта, выделение среди его свойств существенных свойств с т.з. целей моделирования;</w:t>
      </w:r>
    </w:p>
    <w:p w14:paraId="730C44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вида информационной модели – с учётом стоящей задачи;</w:t>
      </w:r>
    </w:p>
    <w:p w14:paraId="389C5A1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программирование линейных алгоритмов, предполагающих вычисление арифметических, строковых и логических выражений;</w:t>
      </w:r>
    </w:p>
    <w:p w14:paraId="61388E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 содержащих оператор (операторы) цикла;</w:t>
      </w:r>
    </w:p>
    <w:p w14:paraId="51C756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построение и интерпретация различных информационных моделей (таблиц, диаграмм, графов, схем и др.);</w:t>
      </w:r>
    </w:p>
    <w:p w14:paraId="67458E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объекта из одной формы представления информации в другую с минимальными потерями в полноте информации;</w:t>
      </w:r>
    </w:p>
    <w:p w14:paraId="728514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поиска данных в готовой базе данных;</w:t>
      </w:r>
    </w:p>
    <w:p w14:paraId="767E1E7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сортировки данных в готовой базе данных. И др.</w:t>
      </w:r>
    </w:p>
    <w:p w14:paraId="5F631C95"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84C75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83AA1B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6C59D8F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4DE486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531B9869"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14:paraId="64B2E1B0"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Точка с зхапятой – это не окончание соответствующего оператора, а разделитель между операциями.</w:t>
      </w:r>
    </w:p>
    <w:p w14:paraId="3D890C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Перед оператором </w:t>
      </w:r>
      <w:r w:rsidRPr="002321B3">
        <w:rPr>
          <w:rFonts w:ascii="Times New Roman" w:hAnsi="Times New Roman" w:cs="Times New Roman"/>
          <w:sz w:val="28"/>
          <w:szCs w:val="28"/>
          <w:lang w:val="en-US"/>
        </w:rPr>
        <w:t>end</w:t>
      </w:r>
      <w:r w:rsidRPr="002321B3">
        <w:rPr>
          <w:rFonts w:ascii="Times New Roman" w:hAnsi="Times New Roman" w:cs="Times New Roman"/>
          <w:sz w:val="28"/>
          <w:szCs w:val="28"/>
        </w:rPr>
        <w:t xml:space="preserve"> точку с запятой ставить не нужно.</w:t>
      </w:r>
    </w:p>
    <w:p w14:paraId="4DA61C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78B286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подготовил краткое сообщение об учёном, в честь которого назван язык программирования Паскаль. Это французский учёный Блез Паскаль.</w:t>
      </w:r>
    </w:p>
    <w:p w14:paraId="73EC1F7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 программирования Паскаль считается универсальным. </w:t>
      </w:r>
    </w:p>
    <w:p w14:paraId="448073D8" w14:textId="77777777" w:rsidR="00BF7218" w:rsidRPr="002321B3" w:rsidRDefault="00BF7218" w:rsidP="00BF7218">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sz w:val="28"/>
          <w:szCs w:val="28"/>
        </w:rPr>
        <w:t>Мы познакомились с языком программирования Паскаль, который был разработан швейцарским учёным Никлаусом Виртом в 70-ые годы ХХ века.</w:t>
      </w:r>
    </w:p>
    <w:p w14:paraId="0EE90E4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1DD631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3D360F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примеры натуральных и информационных моделей.</w:t>
      </w:r>
    </w:p>
    <w:p w14:paraId="5DEB98B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 информационной модели книги в библиотеке (квартиры жилого дома).</w:t>
      </w:r>
    </w:p>
    <w:p w14:paraId="324DC8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буду описывать этапы построения информационной модели и объясню, что подразумевает этап формализации.</w:t>
      </w:r>
    </w:p>
    <w:p w14:paraId="6D249A6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решать задачу, составив математическую модель.</w:t>
      </w:r>
    </w:p>
    <w:p w14:paraId="304545D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Формализация – это замена реального объекта его формальным описанием, то есть его информационной моделью.</w:t>
      </w:r>
    </w:p>
    <w:p w14:paraId="6C9598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20B648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4A1D0F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57DDD8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Для ввода в оперативную память значений переменных используются операторы ввода </w:t>
      </w:r>
      <w:r w:rsidRPr="002321B3">
        <w:rPr>
          <w:rFonts w:ascii="Times New Roman" w:hAnsi="Times New Roman" w:cs="Times New Roman"/>
          <w:sz w:val="28"/>
          <w:szCs w:val="28"/>
          <w:lang w:val="en-US"/>
        </w:rPr>
        <w:t>read</w:t>
      </w:r>
      <w:r w:rsidRPr="002321B3">
        <w:rPr>
          <w:rFonts w:ascii="Times New Roman" w:hAnsi="Times New Roman" w:cs="Times New Roman"/>
          <w:sz w:val="28"/>
          <w:szCs w:val="28"/>
        </w:rPr>
        <w:t xml:space="preserve"> и readln. Для вывода данных из оперативной памяти на экран монитора используются операторы ввода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ln. Ввод исходных данных и вывод результатов должны быть организованы понятно и удобно.</w:t>
      </w:r>
    </w:p>
    <w:p w14:paraId="74CE059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1EB95A2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языке Паскаль есть три вида операторов цикла. Это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(цикл-ПОКА)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 xml:space="preserve"> (цикл-ДО)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(цикл с параметром). Если число повторений тела цикла известно, то лучше воспользоваться оператором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В других случаях используются операторы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w:t>
      </w:r>
    </w:p>
    <w:p w14:paraId="47C4846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59173A8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6B2D3D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419217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1C9231B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2F8AEA7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7F50AF2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555CCE5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64652258"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16E36708"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2CF4685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9 классе</w:t>
      </w:r>
    </w:p>
    <w:p w14:paraId="375286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материала. Техника безопасности. </w:t>
      </w:r>
    </w:p>
    <w:p w14:paraId="74065F5C"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lastRenderedPageBreak/>
        <w:t>Стартовая контрольная работа.</w:t>
      </w:r>
    </w:p>
    <w:p w14:paraId="3385409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«Алгоритмизация и программирование»</w:t>
      </w:r>
    </w:p>
    <w:p w14:paraId="1A0A9CC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«Основы алгоритмизации»</w:t>
      </w:r>
      <w:r w:rsidRPr="002321B3">
        <w:rPr>
          <w:rFonts w:ascii="Times New Roman" w:hAnsi="Times New Roman" w:cs="Times New Roman"/>
          <w:sz w:val="28"/>
          <w:szCs w:val="28"/>
        </w:rPr>
        <w:t>.</w:t>
      </w:r>
      <w:r w:rsidRPr="002321B3">
        <w:rPr>
          <w:rFonts w:ascii="Times New Roman" w:eastAsia="Calibri" w:hAnsi="Times New Roman" w:cs="Times New Roman"/>
          <w:sz w:val="28"/>
          <w:szCs w:val="28"/>
          <w:vertAlign w:val="superscript"/>
        </w:rPr>
        <w:footnoteReference w:id="120"/>
      </w:r>
      <w:r w:rsidRPr="002321B3">
        <w:rPr>
          <w:rFonts w:ascii="Times New Roman" w:hAnsi="Times New Roman" w:cs="Times New Roman"/>
          <w:sz w:val="28"/>
          <w:szCs w:val="28"/>
        </w:rPr>
        <w:t xml:space="preserve"> Алгоритмы и исполнители. Способы записи алгоритмов. Объекты алгоритмов. Основные алгоритмические конструкции.</w:t>
      </w:r>
    </w:p>
    <w:p w14:paraId="242CFDD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Конструирование алгоритмов</w:t>
      </w:r>
      <w:r w:rsidRPr="002321B3">
        <w:rPr>
          <w:rFonts w:ascii="Times New Roman" w:hAnsi="Times New Roman" w:cs="Times New Roman"/>
          <w:sz w:val="28"/>
          <w:szCs w:val="28"/>
        </w:rPr>
        <w:t>.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6D131D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Алгоритмы управления</w:t>
      </w:r>
      <w:r w:rsidRPr="002321B3">
        <w:rPr>
          <w:rFonts w:ascii="Times New Roman" w:hAnsi="Times New Roman" w:cs="Times New Roman"/>
          <w:sz w:val="28"/>
          <w:szCs w:val="28"/>
        </w:rPr>
        <w:t>. Управление. Обратная связь.</w:t>
      </w:r>
    </w:p>
    <w:p w14:paraId="116D6B5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подразделу «Алгоритмизация».</w:t>
      </w:r>
    </w:p>
    <w:p w14:paraId="2DBAFF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«Начала программирования».</w:t>
      </w:r>
      <w:r w:rsidRPr="002321B3">
        <w:rPr>
          <w:rFonts w:ascii="Times New Roman" w:eastAsia="Calibri" w:hAnsi="Times New Roman" w:cs="Times New Roman"/>
          <w:sz w:val="28"/>
          <w:szCs w:val="28"/>
          <w:vertAlign w:val="superscript"/>
        </w:rPr>
        <w:t xml:space="preserve"> </w:t>
      </w:r>
      <w:r w:rsidRPr="002321B3">
        <w:rPr>
          <w:rFonts w:ascii="Times New Roman" w:eastAsia="Calibri" w:hAnsi="Times New Roman" w:cs="Times New Roman"/>
          <w:sz w:val="28"/>
          <w:szCs w:val="28"/>
          <w:vertAlign w:val="superscript"/>
        </w:rPr>
        <w:footnoteReference w:id="121"/>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79F930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Одномерные массивы целых чисел</w:t>
      </w:r>
      <w:r w:rsidRPr="002321B3">
        <w:rPr>
          <w:rFonts w:ascii="Times New Roman" w:hAnsi="Times New Roman" w:cs="Times New Roman"/>
          <w:sz w:val="28"/>
          <w:szCs w:val="28"/>
        </w:rPr>
        <w:t>.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67D2963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Запись вспомогательных алгоритмов на языке Паскаль</w:t>
      </w:r>
      <w:r w:rsidRPr="002321B3">
        <w:rPr>
          <w:rFonts w:ascii="Times New Roman" w:hAnsi="Times New Roman" w:cs="Times New Roman"/>
          <w:sz w:val="28"/>
          <w:szCs w:val="28"/>
        </w:rPr>
        <w:t>. Процедуры. Функции.</w:t>
      </w:r>
    </w:p>
    <w:p w14:paraId="14D9C9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разделу «Алгоритмизация и программирование».</w:t>
      </w:r>
    </w:p>
    <w:p w14:paraId="0214D1B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«Обработка числовой информации»</w:t>
      </w:r>
    </w:p>
    <w:p w14:paraId="73BEA15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Электронные таблицы</w:t>
      </w:r>
      <w:r w:rsidRPr="002321B3">
        <w:rPr>
          <w:rFonts w:ascii="Times New Roman" w:hAnsi="Times New Roman" w:cs="Times New Roman"/>
          <w:sz w:val="28"/>
          <w:szCs w:val="28"/>
        </w:rPr>
        <w:t>. Интерфейс электронных таблиц. Данные в ячейках таблиц. Основные режимы работы электронных таблиц.</w:t>
      </w:r>
    </w:p>
    <w:p w14:paraId="733F64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вычислений в электронных таблицах</w:t>
      </w:r>
      <w:r w:rsidRPr="002321B3">
        <w:rPr>
          <w:rFonts w:ascii="Times New Roman" w:hAnsi="Times New Roman" w:cs="Times New Roman"/>
          <w:sz w:val="28"/>
          <w:szCs w:val="28"/>
        </w:rPr>
        <w:t>. Относительные, абсолютные и смешанные ссылки. Встроенные функции. Логические функции.</w:t>
      </w:r>
    </w:p>
    <w:p w14:paraId="6203B0D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Средства анализа и визуализации данных</w:t>
      </w:r>
      <w:r w:rsidRPr="002321B3">
        <w:rPr>
          <w:rFonts w:ascii="Times New Roman" w:hAnsi="Times New Roman" w:cs="Times New Roman"/>
          <w:sz w:val="28"/>
          <w:szCs w:val="28"/>
        </w:rPr>
        <w:t>. Сортировка и поиск данных. Построение диаграмм.</w:t>
      </w:r>
    </w:p>
    <w:p w14:paraId="42A38E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Обобщение и контроль по разделу «Обработка числовой информации».</w:t>
      </w:r>
    </w:p>
    <w:p w14:paraId="178F7A8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«Коммуникационные технологии»</w:t>
      </w:r>
    </w:p>
    <w:p w14:paraId="765C42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Локальные и глобальные компьютерные сети</w:t>
      </w:r>
      <w:r w:rsidRPr="002321B3">
        <w:rPr>
          <w:rFonts w:ascii="Times New Roman" w:hAnsi="Times New Roman" w:cs="Times New Roman"/>
          <w:sz w:val="28"/>
          <w:szCs w:val="28"/>
        </w:rPr>
        <w:t>. Передача информации. Что такое локальная компьютерная сеть. Что такое глобальная компьютерная сеть.</w:t>
      </w:r>
    </w:p>
    <w:p w14:paraId="4C7FFB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Всемирная компьютерная сеть Интернет</w:t>
      </w:r>
      <w:r w:rsidRPr="002321B3">
        <w:rPr>
          <w:rFonts w:ascii="Times New Roman" w:hAnsi="Times New Roman" w:cs="Times New Roman"/>
          <w:sz w:val="28"/>
          <w:szCs w:val="28"/>
        </w:rPr>
        <w:t xml:space="preserve">. Как устроен Интернет.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-адрес компьютера. Доменная система имён. Протоколы передачи данных.</w:t>
      </w:r>
    </w:p>
    <w:p w14:paraId="64EDA2F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ресурсы и сервисы Интернета</w:t>
      </w:r>
      <w:r w:rsidRPr="002321B3">
        <w:rPr>
          <w:rFonts w:ascii="Times New Roman" w:hAnsi="Times New Roman" w:cs="Times New Roman"/>
          <w:sz w:val="28"/>
          <w:szCs w:val="28"/>
        </w:rPr>
        <w:t>. Всемирная паутина. Файловые архивы. Электронная почта. Сетевое коллективное взаимодействие. Сетевой этикет.</w:t>
      </w:r>
    </w:p>
    <w:p w14:paraId="0B912C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Создание </w:t>
      </w:r>
      <w:r w:rsidRPr="002321B3">
        <w:rPr>
          <w:rFonts w:ascii="Times New Roman" w:hAnsi="Times New Roman" w:cs="Times New Roman"/>
          <w:i/>
          <w:sz w:val="28"/>
          <w:szCs w:val="28"/>
          <w:lang w:val="en-US"/>
        </w:rPr>
        <w:t>Web</w:t>
      </w:r>
      <w:r w:rsidRPr="002321B3">
        <w:rPr>
          <w:rFonts w:ascii="Times New Roman" w:hAnsi="Times New Roman" w:cs="Times New Roman"/>
          <w:i/>
          <w:sz w:val="28"/>
          <w:szCs w:val="28"/>
        </w:rPr>
        <w:t>-сайта</w:t>
      </w:r>
      <w:r w:rsidRPr="002321B3">
        <w:rPr>
          <w:rFonts w:ascii="Times New Roman" w:hAnsi="Times New Roman" w:cs="Times New Roman"/>
          <w:sz w:val="28"/>
          <w:szCs w:val="28"/>
        </w:rPr>
        <w:t>. Технологии создания сайта. Содержание и структура сайта. Оформление сайта. Размещение сайта в Интернете.</w:t>
      </w:r>
    </w:p>
    <w:p w14:paraId="5B623DDE"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62EC598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203418E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9ACA6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3F82C9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различных алгоритмов решения одной задачи;</w:t>
      </w:r>
    </w:p>
    <w:p w14:paraId="1788B6A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72D4EC2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анализ доменных имён компьютеров и адресов документов в Интернете; </w:t>
      </w:r>
    </w:p>
    <w:p w14:paraId="6D7578A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предоставление примеров ситуаций, в которых требуется поиск информации;</w:t>
      </w:r>
    </w:p>
    <w:p w14:paraId="4EA3684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6DE447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программы, содержащей подпрограмму;</w:t>
      </w:r>
    </w:p>
    <w:p w14:paraId="6989A6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создание электронных таблиц, выполнение в них расчётов по встроенным и вводимым пользователем формулам; </w:t>
      </w:r>
    </w:p>
    <w:p w14:paraId="60D6190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диаграмм и графиков в электронных таблицах;</w:t>
      </w:r>
    </w:p>
    <w:p w14:paraId="108B2B9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осуществление взаимодействия посредством электронной почты, чата, форума;</w:t>
      </w:r>
    </w:p>
    <w:p w14:paraId="4612FD1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61853E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осуществление поиска информации в сети Интернет по запросам с использованием логических операций; </w:t>
      </w:r>
    </w:p>
    <w:p w14:paraId="4FBC26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002CE9F9"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618B3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CADD8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 xml:space="preserve">-адрес, </w:t>
      </w:r>
      <w:r w:rsidRPr="002321B3">
        <w:rPr>
          <w:rFonts w:ascii="Times New Roman" w:hAnsi="Times New Roman" w:cs="Times New Roman"/>
          <w:sz w:val="28"/>
          <w:szCs w:val="28"/>
          <w:lang w:val="en-US"/>
        </w:rPr>
        <w:t>Web</w:t>
      </w:r>
      <w:r w:rsidRPr="002321B3">
        <w:rPr>
          <w:rFonts w:ascii="Times New Roman" w:hAnsi="Times New Roman" w:cs="Times New Roman"/>
          <w:sz w:val="28"/>
          <w:szCs w:val="28"/>
        </w:rPr>
        <w:t>-сайт.</w:t>
      </w:r>
    </w:p>
    <w:p w14:paraId="04496E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01CA4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рассматривать одномерные массивы.</w:t>
      </w:r>
    </w:p>
    <w:p w14:paraId="35D544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Поиск в программировании – это наиболее часто встречающаяся задача невычислительного характера.</w:t>
      </w:r>
    </w:p>
    <w:p w14:paraId="51A721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для чего необходимо описание массива.</w:t>
      </w:r>
    </w:p>
    <w:p w14:paraId="13CCD45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нужна, чтобы в дальнейшем облегчить поиск элементов. Искать нужный элемент в упорядоченном массиве легче.</w:t>
      </w:r>
    </w:p>
    <w:p w14:paraId="33FBE3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отметить, что презентация дополняет ту информацию, которая есть в тексте параграфа (записана на доске).</w:t>
      </w:r>
    </w:p>
    <w:p w14:paraId="61453FA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при решении сложной задачи трудно сразу конкретизировать все необходимые действия. </w:t>
      </w:r>
    </w:p>
    <w:p w14:paraId="38A8D6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методе последовательного уточнения при построении алгоритма.</w:t>
      </w:r>
    </w:p>
    <w:p w14:paraId="402B29E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Процедура – это подпрограмма, которая имеет произвольное количество входных и выходных данных.</w:t>
      </w:r>
    </w:p>
    <w:p w14:paraId="52F401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Вспомогательный алгоритм – это алгоритм, который целиком используется в составе другого алгоритма.</w:t>
      </w:r>
    </w:p>
    <w:p w14:paraId="75DFD4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26DF893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привести примеры таких сетей, которые называются глобальными.</w:t>
      </w:r>
    </w:p>
    <w:p w14:paraId="689F487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узнать о том, какого типа локальная сеть установлена в нашем компьютерном классе.</w:t>
      </w:r>
    </w:p>
    <w:p w14:paraId="41ABB60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локальная сеть с выделенным сервером.</w:t>
      </w:r>
    </w:p>
    <w:p w14:paraId="7372F8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одноранговая локальная сеть.</w:t>
      </w:r>
    </w:p>
    <w:p w14:paraId="1CAA4A3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каналах связи, которые используются для передачи данных в глобальных компьютерных сетях.</w:t>
      </w:r>
    </w:p>
    <w:p w14:paraId="4BEE558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w:t>
      </w:r>
    </w:p>
    <w:p w14:paraId="115420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 сети файлы передаются небольшими порциями – пакетами.</w:t>
      </w:r>
    </w:p>
    <w:p w14:paraId="637606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1F4A4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Этапы решения задачи с использованием компьютера – это постановка задачи, формализация, алгоритмизация, программирование, компьютерный </w:t>
      </w:r>
      <w:r w:rsidRPr="002321B3">
        <w:rPr>
          <w:rFonts w:ascii="Times New Roman" w:hAnsi="Times New Roman" w:cs="Times New Roman"/>
          <w:sz w:val="28"/>
          <w:szCs w:val="28"/>
        </w:rPr>
        <w:lastRenderedPageBreak/>
        <w:t>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61667C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решении практических задач данные часто объединяются в различные структуры данных, например, в массивы. В языках программирования массивы используются для реализации таких структур данных, как последовательности (одномерные массивы) и таблицы (двумерные массивы).</w:t>
      </w:r>
    </w:p>
    <w:p w14:paraId="33CE59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0E5BCA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728043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3DAACA0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5C15A6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4595875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Один из основных методов конструирования алгоритмов – это метод последовательного построения алгоритма. Он заключается в том, что исходная </w:t>
      </w:r>
      <w:r w:rsidRPr="002321B3">
        <w:rPr>
          <w:rFonts w:ascii="Times New Roman" w:hAnsi="Times New Roman" w:cs="Times New Roman"/>
          <w:sz w:val="28"/>
          <w:szCs w:val="28"/>
        </w:rPr>
        <w:lastRenderedPageBreak/>
        <w:t xml:space="preserve">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14769A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сделали вывод о том, что возможность передачи знаний, информации – это основа прогресса всего общества и каждого человека.</w:t>
      </w:r>
    </w:p>
    <w:p w14:paraId="2522736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35B11E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66F3269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191C7B3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Каждый компьютер, который подключён к интернету, имеет свой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-адрес.</w:t>
      </w:r>
    </w:p>
    <w:p w14:paraId="74AF0F2B" w14:textId="77777777" w:rsidR="00BF7218" w:rsidRPr="002321B3" w:rsidRDefault="00BF7218" w:rsidP="00BF7218">
      <w:pPr>
        <w:spacing w:line="360" w:lineRule="auto"/>
        <w:ind w:firstLine="709"/>
        <w:jc w:val="both"/>
        <w:rPr>
          <w:rFonts w:ascii="Times New Roman" w:hAnsi="Times New Roman" w:cs="Times New Roman"/>
          <w:sz w:val="28"/>
          <w:szCs w:val="28"/>
        </w:rPr>
      </w:pPr>
    </w:p>
    <w:p w14:paraId="7AE5D4E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3.2.2.10. </w:t>
      </w:r>
      <w:r w:rsidRPr="002321B3">
        <w:rPr>
          <w:rFonts w:ascii="Times New Roman" w:hAnsi="Times New Roman" w:cs="Times New Roman"/>
          <w:b/>
          <w:sz w:val="28"/>
          <w:szCs w:val="28"/>
        </w:rPr>
        <w:t>ФИЗИКА</w:t>
      </w:r>
    </w:p>
    <w:p w14:paraId="5FC1ED1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«Физика», осваиваемая на уровне ООО по варианту 1.2, представляет собой составную часть предметной области «</w:t>
      </w:r>
      <w:r w:rsidRPr="002321B3">
        <w:rPr>
          <w:rFonts w:ascii="Times New Roman" w:hAnsi="Times New Roman" w:cs="Times New Roman"/>
          <w:bCs/>
          <w:sz w:val="28"/>
          <w:szCs w:val="28"/>
        </w:rPr>
        <w:t>Естественно-научные предметы</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наряду с химией и биологией.</w:t>
      </w:r>
    </w:p>
    <w:p w14:paraId="2DB08DA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Содержание данного учебного курса, в основе которого лежит научное знание о наиболее общих законах природы, играет важную </w:t>
      </w:r>
      <w:r w:rsidRPr="002321B3">
        <w:rPr>
          <w:rFonts w:ascii="Times New Roman" w:eastAsia="Calibri" w:hAnsi="Times New Roman" w:cs="Times New Roman"/>
          <w:sz w:val="28"/>
          <w:szCs w:val="28"/>
        </w:rPr>
        <w:t xml:space="preserve">роль в личностном и когнитивном развитии глухих обучающихся, позволяя формировать </w:t>
      </w:r>
      <w:r w:rsidRPr="002321B3">
        <w:rPr>
          <w:rFonts w:ascii="Times New Roman" w:hAnsi="Times New Roman" w:cs="Times New Roman"/>
          <w:sz w:val="28"/>
          <w:szCs w:val="28"/>
        </w:rPr>
        <w:t>систему знаний об окружающем мире, научное мировоззрение.</w:t>
      </w:r>
    </w:p>
    <w:p w14:paraId="693614E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процессе уроков физики глухие обучающиеся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5ACCE3B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Гуманитарное значение учебного курса «Физика», осваиваемого в 7 – 10 классах, заключается в том, что он содействует вооружению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sz w:val="28"/>
          <w:szCs w:val="28"/>
        </w:rPr>
        <w:t>обучающихся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0147EE3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глухих обучающихся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3F8AA9E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глухих обучающихся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глухие обучающиеся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45A5727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глухими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7725193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eastAsia="Calibri" w:hAnsi="Times New Roman" w:cs="Times New Roman"/>
          <w:sz w:val="28"/>
          <w:szCs w:val="28"/>
        </w:rPr>
        <w:t xml:space="preserve">глухих </w:t>
      </w:r>
      <w:r w:rsidRPr="002321B3">
        <w:rPr>
          <w:rFonts w:ascii="Times New Roman" w:eastAsia="Times New Roman" w:hAnsi="Times New Roman" w:cs="Times New Roman"/>
          <w:sz w:val="28"/>
          <w:szCs w:val="28"/>
          <w:lang w:eastAsia="ru-RU"/>
        </w:rPr>
        <w:t xml:space="preserve">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2321B3">
        <w:rPr>
          <w:rFonts w:ascii="Times New Roman" w:eastAsia="Calibri" w:hAnsi="Times New Roman" w:cs="Times New Roman"/>
          <w:sz w:val="28"/>
          <w:szCs w:val="28"/>
          <w:vertAlign w:val="superscript"/>
        </w:rPr>
        <w:footnoteReference w:id="122"/>
      </w:r>
    </w:p>
    <w:p w14:paraId="654558F3" w14:textId="77777777" w:rsidR="00A008AC" w:rsidRPr="002321B3" w:rsidRDefault="00A008AC" w:rsidP="00A008AC">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глухими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307259CA" w14:textId="77777777" w:rsidR="00A008AC" w:rsidRPr="002321B3" w:rsidRDefault="00A008AC" w:rsidP="00A008AC">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2DEB69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освоения </w:t>
      </w:r>
      <w:r w:rsidRPr="002321B3">
        <w:rPr>
          <w:rFonts w:ascii="Times New Roman" w:hAnsi="Times New Roman" w:cs="Times New Roman"/>
          <w:sz w:val="28"/>
          <w:szCs w:val="28"/>
        </w:rPr>
        <w:t>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3B35B32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овладения </w:t>
      </w:r>
      <w:r w:rsidRPr="002321B3">
        <w:rPr>
          <w:rFonts w:ascii="Times New Roman" w:hAnsi="Times New Roman" w:cs="Times New Roman"/>
          <w:sz w:val="28"/>
          <w:szCs w:val="28"/>
        </w:rPr>
        <w:t>умениями:</w:t>
      </w:r>
    </w:p>
    <w:p w14:paraId="1625E87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47549B5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13D723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3F8284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0D1BDB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00BD5B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14:paraId="7B61CB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 xml:space="preserve">развитие способности применять полученные знания и умения для решения практических задач повседневной жизни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для обеспечения безопасности своей жизни, рационального природопользования и охраны окружающей среды.</w:t>
      </w:r>
    </w:p>
    <w:p w14:paraId="71CC1B9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курса физики, осваиваемого </w:t>
      </w:r>
      <w:r w:rsidRPr="002321B3">
        <w:rPr>
          <w:rFonts w:ascii="Times New Roman" w:eastAsia="Calibri" w:hAnsi="Times New Roman" w:cs="Times New Roman"/>
          <w:sz w:val="28"/>
          <w:szCs w:val="28"/>
        </w:rPr>
        <w:t xml:space="preserve">глухими </w:t>
      </w:r>
      <w:r w:rsidRPr="002321B3">
        <w:rPr>
          <w:rFonts w:ascii="Times New Roman" w:hAnsi="Times New Roman" w:cs="Times New Roman"/>
          <w:sz w:val="28"/>
          <w:szCs w:val="28"/>
        </w:rPr>
        <w:t xml:space="preserve">обучающимися на уровне ООО (вариант 1.2), структурировано на основе рассмотрения разных форм движения материи в порядке их усложнения: </w:t>
      </w:r>
    </w:p>
    <w:p w14:paraId="3E4AB2F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•механические явления,</w:t>
      </w:r>
    </w:p>
    <w:p w14:paraId="52BF879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•тепловые явления,</w:t>
      </w:r>
    </w:p>
    <w:p w14:paraId="18C277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•электромагнитные явления,</w:t>
      </w:r>
    </w:p>
    <w:p w14:paraId="776ECE0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•квантовые явления.</w:t>
      </w:r>
    </w:p>
    <w:p w14:paraId="70E1BC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1F14E668"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Процесс обучения физики на основе АООП ООО (вариант 1.2)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9 классах) происходит ознакомление обучающихся </w:t>
      </w:r>
      <w:r w:rsidRPr="002321B3">
        <w:rPr>
          <w:rFonts w:ascii="Times New Roman" w:eastAsia="Calibri" w:hAnsi="Times New Roman" w:cs="Times New Roman"/>
          <w:sz w:val="28"/>
          <w:szCs w:val="28"/>
        </w:rPr>
        <w:t>с физическими явлениями, с методом научного познания; формируются основные физические понятия. Глухие обучающиеся приобретают умения, связанные с измерением физических величин; участвуют в 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глухие обучающиеся учатся самостоятельному планированию экспериментов.</w:t>
      </w:r>
    </w:p>
    <w:p w14:paraId="7FD7E6D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18BFB5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физики.</w:t>
      </w:r>
    </w:p>
    <w:p w14:paraId="0DAC53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логике </w:t>
      </w:r>
      <w:r w:rsidRPr="002321B3">
        <w:rPr>
          <w:rFonts w:ascii="Times New Roman" w:eastAsia="Calibri" w:hAnsi="Times New Roman" w:cs="Times New Roman"/>
          <w:i/>
          <w:sz w:val="28"/>
          <w:szCs w:val="28"/>
        </w:rPr>
        <w:t>принципа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глухих обучающихся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26FCE9C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политехнизма</w:t>
      </w:r>
      <w:r w:rsidRPr="002321B3">
        <w:rPr>
          <w:rFonts w:ascii="Times New Roman" w:hAnsi="Times New Roman" w:cs="Times New Roman"/>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sz w:val="28"/>
          <w:szCs w:val="28"/>
        </w:rPr>
        <w:t>обучающихся завершённую систему политехнических знаний, способностей, навыков.</w:t>
      </w:r>
    </w:p>
    <w:p w14:paraId="4FA26A1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наглядности</w:t>
      </w:r>
      <w:r w:rsidRPr="002321B3">
        <w:rPr>
          <w:rFonts w:ascii="Times New Roman" w:hAnsi="Times New Roman" w:cs="Times New Roman"/>
          <w:sz w:val="28"/>
          <w:szCs w:val="28"/>
        </w:rPr>
        <w:t xml:space="preserve"> предусматривается предоставление </w:t>
      </w:r>
      <w:r w:rsidRPr="002321B3">
        <w:rPr>
          <w:rFonts w:ascii="Times New Roman" w:eastAsia="Calibri" w:hAnsi="Times New Roman" w:cs="Times New Roman"/>
          <w:sz w:val="28"/>
          <w:szCs w:val="28"/>
        </w:rPr>
        <w:t xml:space="preserve">глухим </w:t>
      </w:r>
      <w:r w:rsidRPr="002321B3">
        <w:rPr>
          <w:rFonts w:ascii="Times New Roman" w:hAnsi="Times New Roman" w:cs="Times New Roman"/>
          <w:sz w:val="28"/>
          <w:szCs w:val="28"/>
        </w:rPr>
        <w:t xml:space="preserve">обучающимся возможности наблюдать изучаемые явления. Демонстрация учителем реального физического явления либо </w:t>
      </w:r>
      <w:r w:rsidRPr="002321B3">
        <w:rPr>
          <w:rFonts w:ascii="Times New Roman" w:hAnsi="Times New Roman" w:cs="Times New Roman"/>
          <w:sz w:val="28"/>
          <w:szCs w:val="28"/>
        </w:rPr>
        <w:lastRenderedPageBreak/>
        <w:t>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24CDB2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С учётом </w:t>
      </w:r>
      <w:r w:rsidRPr="002321B3">
        <w:rPr>
          <w:rFonts w:ascii="Times New Roman" w:eastAsia="Calibri" w:hAnsi="Times New Roman" w:cs="Times New Roman"/>
          <w:i/>
          <w:sz w:val="28"/>
          <w:szCs w:val="28"/>
        </w:rPr>
        <w:t xml:space="preserve">принципа воспитывающей направленности образовательно-коррекционного процесса </w:t>
      </w:r>
      <w:r w:rsidRPr="002321B3">
        <w:rPr>
          <w:rFonts w:ascii="Times New Roman" w:eastAsia="Calibri" w:hAnsi="Times New Roman" w:cs="Times New Roman"/>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02347C8F"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индивидуального подхода к обучающимся</w:t>
      </w:r>
      <w:r w:rsidRPr="002321B3">
        <w:rPr>
          <w:rFonts w:ascii="Times New Roman" w:eastAsia="Calibri" w:hAnsi="Times New Roman" w:cs="Times New Roman"/>
          <w:sz w:val="28"/>
          <w:szCs w:val="28"/>
        </w:rPr>
        <w:t xml:space="preserve"> в условиях коллективного обучения физике предусматривает учёт того, что умственные, речевые, компенсаторные возможности глухих обучающихся различны. В этой 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329B39A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опоры в обучении физике на здоровые силы обучающегося</w:t>
      </w:r>
      <w:r w:rsidRPr="002321B3">
        <w:rPr>
          <w:rFonts w:ascii="Times New Roman" w:eastAsia="Calibri" w:hAnsi="Times New Roman" w:cs="Times New Roman"/>
          <w:sz w:val="28"/>
          <w:szCs w:val="28"/>
        </w:rPr>
        <w:t xml:space="preserve"> требует коррекционной направленности образовательного процесса. Глухие обучающиеся овладевают знаниями о физических явлениях, законах, о методах научного </w:t>
      </w:r>
      <w:r w:rsidRPr="002321B3">
        <w:rPr>
          <w:rFonts w:ascii="Times New Roman" w:hAnsi="Times New Roman" w:cs="Times New Roman"/>
          <w:sz w:val="28"/>
          <w:szCs w:val="28"/>
        </w:rPr>
        <w:t xml:space="preserve">познания природы и др., а также представлениями о физической картине мира </w:t>
      </w:r>
      <w:r w:rsidRPr="002321B3">
        <w:rPr>
          <w:rFonts w:ascii="Times New Roman" w:eastAsia="Calibri" w:hAnsi="Times New Roman" w:cs="Times New Roman"/>
          <w:sz w:val="28"/>
          <w:szCs w:val="28"/>
        </w:rPr>
        <w:t>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глухих обучающихся создаются более ясные и прочные образы осваиваемых понятий.</w:t>
      </w:r>
    </w:p>
    <w:p w14:paraId="07FF0B32"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w:t>
      </w:r>
      <w:r w:rsidRPr="002321B3">
        <w:rPr>
          <w:rFonts w:ascii="Times New Roman" w:eastAsia="Calibri" w:hAnsi="Times New Roman" w:cs="Times New Roman"/>
          <w:sz w:val="28"/>
          <w:szCs w:val="28"/>
        </w:rPr>
        <w:lastRenderedPageBreak/>
        <w:t>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5E5D33A3"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физике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этой дисциплины, а также освоения широкого круга понятий, используемых в повседневной жизненной практике.</w:t>
      </w:r>
    </w:p>
    <w:p w14:paraId="3892D01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123"/>
      </w:r>
      <w:r w:rsidRPr="002321B3">
        <w:rPr>
          <w:rFonts w:ascii="Times New Roman" w:eastAsia="Calibri" w:hAnsi="Times New Roman" w:cs="Times New Roman"/>
          <w:sz w:val="28"/>
          <w:szCs w:val="28"/>
        </w:rPr>
        <w:t xml:space="preserve">. </w:t>
      </w:r>
    </w:p>
    <w:p w14:paraId="73455D4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процессе уроков физики требуется обеспечивать развитие у глухих обучающихся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w:t>
      </w:r>
      <w:r w:rsidRPr="002321B3">
        <w:rPr>
          <w:rFonts w:ascii="Times New Roman" w:eastAsia="Calibri" w:hAnsi="Times New Roman" w:cs="Times New Roman"/>
          <w:sz w:val="28"/>
          <w:szCs w:val="28"/>
        </w:rPr>
        <w:lastRenderedPageBreak/>
        <w:t>иных действий, выявления причинно-следственных связей и др. В образовательно-коррекционной работе следует сделать акцент на развитии у глухих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4717D6E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физике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 xml:space="preserve">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789CA758"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bookmarkStart w:id="163" w:name="_Hlk54607962"/>
      <w:r w:rsidRPr="002321B3">
        <w:rPr>
          <w:rFonts w:ascii="Times New Roman" w:eastAsia="Calibri" w:hAnsi="Times New Roman" w:cs="Times New Roman"/>
          <w:b/>
          <w:sz w:val="28"/>
          <w:szCs w:val="28"/>
        </w:rPr>
        <w:t>7 КЛАСС</w:t>
      </w:r>
    </w:p>
    <w:p w14:paraId="2CCCE118"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4AE40E97"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2A108B8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Предмет изучения физики. </w:t>
      </w:r>
    </w:p>
    <w:p w14:paraId="57C577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Правила техники безопасности.</w:t>
      </w:r>
    </w:p>
    <w:p w14:paraId="4D7D082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Физические явления, их наблюдения и описания. Физические свойства тел.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50AF8116"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Первоначальные сведения о строении вещества</w:t>
      </w:r>
    </w:p>
    <w:p w14:paraId="77F8018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0060994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разделу.</w:t>
      </w:r>
    </w:p>
    <w:p w14:paraId="14E3FF0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Взаимодействие тел</w:t>
      </w:r>
    </w:p>
    <w:p w14:paraId="09BC3E3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15AA7C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87A0E31" w14:textId="77777777" w:rsidR="00A008AC" w:rsidRPr="002321B3" w:rsidRDefault="00A008AC" w:rsidP="00A008AC">
      <w:pPr>
        <w:shd w:val="clear" w:color="auto" w:fill="FFFFFF"/>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Давление твердых тел, жидкостей и газов</w:t>
      </w:r>
    </w:p>
    <w:p w14:paraId="0D7F445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666CFDF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7E58CAF1"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F6E7F4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Контрольная работа за учебный год.</w:t>
      </w:r>
    </w:p>
    <w:p w14:paraId="3D16A1A3"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2843BCF0"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1. Определение цены деления измерительного прибора.</w:t>
      </w:r>
    </w:p>
    <w:p w14:paraId="49B40B0B"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2. Измерение размеров малых тел.</w:t>
      </w:r>
    </w:p>
    <w:p w14:paraId="1B188641"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3. Измерение массы тела на рычажных весах.</w:t>
      </w:r>
    </w:p>
    <w:p w14:paraId="16E33C9D"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4. Измерение объёма тела.</w:t>
      </w:r>
    </w:p>
    <w:p w14:paraId="26991413"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5. Определение плотности твёрдого тела.</w:t>
      </w:r>
    </w:p>
    <w:p w14:paraId="59A3E9DA"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6. Градуирование пружины. </w:t>
      </w:r>
    </w:p>
    <w:p w14:paraId="004F3EF2"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7. Измерение силы трения с помощью динамометра. </w:t>
      </w:r>
    </w:p>
    <w:p w14:paraId="7B2E68D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Определение выталкивающей силы, действующей на погружённое в жидкость тело.</w:t>
      </w:r>
    </w:p>
    <w:p w14:paraId="3E799A7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9. Выяснение условий плавания тела в жидкости. </w:t>
      </w:r>
    </w:p>
    <w:p w14:paraId="5A268CB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3F1DE2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40E4D13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единиц измерения физических величин в кратные и дольные единицы;</w:t>
      </w:r>
    </w:p>
    <w:p w14:paraId="253C05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0A9E638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795D6BB6"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FFA295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B11C58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w:t>
      </w:r>
      <w:r w:rsidRPr="002321B3">
        <w:rPr>
          <w:rFonts w:ascii="Times New Roman" w:hAnsi="Times New Roman" w:cs="Times New Roman"/>
          <w:sz w:val="28"/>
          <w:szCs w:val="28"/>
        </w:rPr>
        <w:lastRenderedPageBreak/>
        <w:t>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43D49A3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4E2D5B0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3D0A82C6"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и записал несколько пословиц и поговорок, в которых упоминаются старинные меры длины и массы.</w:t>
      </w:r>
    </w:p>
    <w:p w14:paraId="5747AE3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измерил линейкой с миллиметровыми делениями длину и ширину учебника, а результаты записал с учётом погрешности измерения.</w:t>
      </w:r>
    </w:p>
    <w:p w14:paraId="73F4187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Жидкости легко меняют свою форму, но сохраняют объём.</w:t>
      </w:r>
    </w:p>
    <w:p w14:paraId="765CC52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600393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042E252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вещества состоят из мельчайших частиц: атомов, молекул, ионов. </w:t>
      </w:r>
    </w:p>
    <w:p w14:paraId="79534C0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Частицы вещества находятся в непрерывном хаотическом движении.</w:t>
      </w:r>
    </w:p>
    <w:p w14:paraId="0B98E87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Между молекулами вещества существует взаимодействие: взаимное притяжение и отталкивание. </w:t>
      </w:r>
    </w:p>
    <w:p w14:paraId="0419CB36"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на тело не действуют другие тела, то оно находится в покое или движется с постоянной скоростью.</w:t>
      </w:r>
    </w:p>
    <w:p w14:paraId="6C9584C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Массой тела называют физическую величину, которая является мерой инертности тела.</w:t>
      </w:r>
    </w:p>
    <w:p w14:paraId="3F13759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Плотностью называют физическую величину, которая равна отношению массы тела к его объёму.</w:t>
      </w:r>
    </w:p>
    <w:p w14:paraId="6892538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Деформация – это любое изменение формы и размера тела.</w:t>
      </w:r>
    </w:p>
    <w:p w14:paraId="509C4F8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17A462F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Масса тела зависит от размеров и вещества, из которых состоит тело.</w:t>
      </w:r>
    </w:p>
    <w:p w14:paraId="18762F1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приведу примеры, показывающие, что действие силы зависит от площади опоры, на которую эта сила действует.</w:t>
      </w:r>
    </w:p>
    <w:p w14:paraId="08F890F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единицы давления.</w:t>
      </w:r>
    </w:p>
    <w:p w14:paraId="42DF36B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843E208"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2F42F99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376CED0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8CE8FC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76E4B1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3D427E2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одинаково, потому что ось этой планеты почти перпендикулярна плоскости орбиты.</w:t>
      </w:r>
    </w:p>
    <w:p w14:paraId="3AED7F3F"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443763C3" w14:textId="77777777" w:rsidR="00A008AC" w:rsidRPr="002321B3" w:rsidRDefault="00A008AC" w:rsidP="00A008AC">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1BFAFB7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8 класс</w:t>
      </w:r>
    </w:p>
    <w:p w14:paraId="068D0275"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AA40543"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изученного в 7 классе. Правила техники безопасности. Стартовая контрольная работа.</w:t>
      </w:r>
    </w:p>
    <w:p w14:paraId="316AD579"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Работа и мощность. Энергия</w:t>
      </w:r>
    </w:p>
    <w:p w14:paraId="6A8C5FA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w:t>
      </w:r>
      <w:r w:rsidRPr="002321B3">
        <w:rPr>
          <w:rFonts w:ascii="Times New Roman" w:hAnsi="Times New Roman" w:cs="Times New Roman"/>
          <w:sz w:val="28"/>
          <w:szCs w:val="28"/>
        </w:rPr>
        <w:lastRenderedPageBreak/>
        <w:t>полезного действия (КПД) механизма. Энергия. Потенциальная и кинетическая энергия. Превращение одного вида механической энергии в другой.</w:t>
      </w:r>
    </w:p>
    <w:p w14:paraId="263E0AD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3533BCE4"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Тепловые явления</w:t>
      </w:r>
    </w:p>
    <w:p w14:paraId="1CE2534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31A21D4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33499C4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Изменение агрегатных состояний вещества</w:t>
      </w:r>
    </w:p>
    <w:p w14:paraId="29FE5E0A"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1E6A6938" w14:textId="77777777" w:rsidR="00A008AC" w:rsidRPr="002321B3" w:rsidRDefault="00A008AC" w:rsidP="00A008AC">
      <w:pPr>
        <w:shd w:val="clear" w:color="auto" w:fill="FFFFFF"/>
        <w:tabs>
          <w:tab w:val="left" w:pos="360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73535D09"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60251E5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0B0A34B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219632E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w:t>
      </w:r>
    </w:p>
    <w:p w14:paraId="1A2B34D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0695DD31"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E535B2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Контрольная работа за учебный год.</w:t>
      </w:r>
    </w:p>
    <w:p w14:paraId="1EDD6D92"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2FC1319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Выяснение условия равновесия рычага.</w:t>
      </w:r>
    </w:p>
    <w:p w14:paraId="21972BA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2. Определение КПД при подъёме тела по наклонной плоскости. </w:t>
      </w:r>
    </w:p>
    <w:p w14:paraId="3F72139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Сравнение количеств теплоты при смешивании воды разной температуры.</w:t>
      </w:r>
    </w:p>
    <w:p w14:paraId="16672A2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удельной теплоёмкости твёрдого тела.</w:t>
      </w:r>
    </w:p>
    <w:p w14:paraId="0EC80164"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влажности воздуха. </w:t>
      </w:r>
    </w:p>
    <w:p w14:paraId="29EA2528"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6A042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2321B3">
        <w:rPr>
          <w:rFonts w:ascii="Times New Roman" w:hAnsi="Times New Roman" w:cs="Times New Roman"/>
          <w:sz w:val="28"/>
          <w:szCs w:val="28"/>
        </w:rPr>
        <w:t xml:space="preserve"> и др.);</w:t>
      </w:r>
    </w:p>
    <w:p w14:paraId="1D231F1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676C3D8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3E810F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7848084E"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E739A8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3FD54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взаимодействие заряженных тел, влажность воздуха, внутренняя энергия, график, двигатель внутреннего </w:t>
      </w:r>
      <w:r w:rsidRPr="002321B3">
        <w:rPr>
          <w:rFonts w:ascii="Times New Roman" w:hAnsi="Times New Roman" w:cs="Times New Roman"/>
          <w:sz w:val="28"/>
          <w:szCs w:val="28"/>
        </w:rPr>
        <w:lastRenderedPageBreak/>
        <w:t>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189E1E1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4F52F6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Внутренняя энергия тела не зависит от его механического движения и положения относительно других тел.</w:t>
      </w:r>
    </w:p>
    <w:p w14:paraId="4D291E9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рассуждали о том, какие превращения энергии происходят при подъёме шара и при его падении.</w:t>
      </w:r>
    </w:p>
    <w:p w14:paraId="3D88922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записал ответ на вопрос о том, какую энергию называют внутренней энергией тела.</w:t>
      </w:r>
    </w:p>
    <w:p w14:paraId="3B5CAF1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какими видами энергии обладают молекулы вещества вследствие своего движения.</w:t>
      </w:r>
    </w:p>
    <w:p w14:paraId="6DB546D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Теплопередача – это процесс изменения внутренней энергии без совершения работы над телом или самим телом. </w:t>
      </w:r>
    </w:p>
    <w:p w14:paraId="5E6C79C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0287C97E" w14:textId="77777777" w:rsidR="00A008AC" w:rsidRPr="002321B3" w:rsidRDefault="00A008AC" w:rsidP="00A008AC">
      <w:pPr>
        <w:shd w:val="clear" w:color="auto" w:fill="FFFFFF"/>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lastRenderedPageBreak/>
        <w:t>Я объясню, как на опыте показать перечачу энергии излучением.</w:t>
      </w:r>
    </w:p>
    <w:p w14:paraId="2E499B3A"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Я могу ответить на вопрос о том, какие тела лучше, а какие хуже поглощают энергию излучения.</w:t>
      </w:r>
    </w:p>
    <w:p w14:paraId="58D4B93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Количество теплоты – это энергия, которую получает или теряет тело при теплопередаче. </w:t>
      </w:r>
    </w:p>
    <w:p w14:paraId="73D360B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переход вещества из жидкого состояния в пар. </w:t>
      </w:r>
    </w:p>
    <w:p w14:paraId="0F31C9C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Испарение – это парообразование, происходящее с поверхности жидкости.</w:t>
      </w:r>
    </w:p>
    <w:p w14:paraId="0416E92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Конденсация – это превращение пара в жидкость.</w:t>
      </w:r>
    </w:p>
    <w:p w14:paraId="7DFC564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двигатель – это машина, которая преобразует внутреннюю энергию топлива в механическую энергию.</w:t>
      </w:r>
    </w:p>
    <w:p w14:paraId="548720C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отвечу на вопрос о том, какие два рода электрических зарядов существуют в природе.</w:t>
      </w:r>
    </w:p>
    <w:p w14:paraId="5F01990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как взаимодействуют тела, имеющие заряды одного знака и разного знака.</w:t>
      </w:r>
    </w:p>
    <w:p w14:paraId="5B57C1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50A0D16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448DB84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0BE44D0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506C8E7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6FA3360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Насыщенный пар – это пар, который находится в динамическом равновесии со своей жидкостью. Если в пространстве, содержащем пар</w:t>
      </w:r>
      <w:r w:rsidRPr="002321B3">
        <w:rPr>
          <w:rFonts w:ascii="Times New Roman" w:hAnsi="Times New Roman" w:cs="Times New Roman"/>
          <w:i/>
          <w:sz w:val="28"/>
          <w:szCs w:val="28"/>
        </w:rPr>
        <w:t>ы</w:t>
      </w:r>
      <w:r w:rsidRPr="002321B3">
        <w:rPr>
          <w:rFonts w:ascii="Times New Roman" w:hAnsi="Times New Roman" w:cs="Times New Roman"/>
          <w:sz w:val="28"/>
          <w:szCs w:val="28"/>
        </w:rPr>
        <w:t xml:space="preserve"> какой-</w:t>
      </w:r>
      <w:r w:rsidRPr="002321B3">
        <w:rPr>
          <w:rFonts w:ascii="Times New Roman" w:hAnsi="Times New Roman" w:cs="Times New Roman"/>
          <w:sz w:val="28"/>
          <w:szCs w:val="28"/>
        </w:rPr>
        <w:lastRenderedPageBreak/>
        <w:t xml:space="preserve">либо жидкости, может происходить дальнейшее испарение этой жидкости, то пар, находящийся в этом пространстве – ненасыщенный. </w:t>
      </w:r>
    </w:p>
    <w:p w14:paraId="635CF54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Температура кипения – это температура, при которой жидкость кипит. Во время кипения температура жидкости не меняется.</w:t>
      </w:r>
    </w:p>
    <w:p w14:paraId="003B528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7ED9F0C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09F756D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70CC50A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693ECD8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295F194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наливании бензина корпус бензовоза при помощи металлического проводника обязательно соединяют с землёй. </w:t>
      </w:r>
    </w:p>
    <w:p w14:paraId="405A320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5F3D2F72"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49521582" w14:textId="77777777" w:rsidR="00A008AC" w:rsidRPr="002321B3" w:rsidRDefault="00A008AC" w:rsidP="00A008AC">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6D10080C"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B119CD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8 классе. Правила техники безопасности. Стартовая контрольная работа.</w:t>
      </w:r>
    </w:p>
    <w:p w14:paraId="0DB99322"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Электрические явления</w:t>
      </w:r>
    </w:p>
    <w:p w14:paraId="234E425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w:t>
      </w:r>
      <w:r w:rsidRPr="002321B3">
        <w:rPr>
          <w:rFonts w:ascii="Times New Roman" w:eastAsia="Calibri" w:hAnsi="Times New Roman" w:cs="Times New Roman"/>
          <w:sz w:val="28"/>
          <w:szCs w:val="28"/>
          <w:vertAlign w:val="superscript"/>
        </w:rPr>
        <w:footnoteReference w:id="124"/>
      </w:r>
      <w:r w:rsidRPr="002321B3">
        <w:rPr>
          <w:rFonts w:ascii="Times New Roman" w:hAnsi="Times New Roman" w:cs="Times New Roman"/>
          <w:sz w:val="28"/>
          <w:szCs w:val="28"/>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0C53C5E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04DC98B3" w14:textId="77777777" w:rsidR="00A008AC" w:rsidRPr="002321B3" w:rsidRDefault="00A008AC" w:rsidP="00A008AC">
      <w:pPr>
        <w:shd w:val="clear" w:color="auto" w:fill="FFFFFF"/>
        <w:tabs>
          <w:tab w:val="left" w:leader="underscore" w:pos="9144"/>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Электромагнитные явления</w:t>
      </w:r>
    </w:p>
    <w:p w14:paraId="1DDAB3B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6A2D3F28"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4DCCCE7"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Световые явления</w:t>
      </w:r>
    </w:p>
    <w:p w14:paraId="05AD9EE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Источники света. Распространение света. Видимое движение светил. Отражение света; закон отражения света. Плоское зеркало.</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Преломление света; закон преломления света. Линзы; оптическая сила линзы. Изображения, даваемые линзой. Глаз и зрение.</w:t>
      </w:r>
    </w:p>
    <w:p w14:paraId="70B697E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7ED6BE8"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Раздел</w:t>
      </w:r>
      <w:r w:rsidRPr="002321B3">
        <w:rPr>
          <w:rFonts w:ascii="Times New Roman" w:hAnsi="Times New Roman" w:cs="Times New Roman"/>
          <w:b/>
          <w:sz w:val="28"/>
          <w:szCs w:val="28"/>
        </w:rPr>
        <w:t xml:space="preserve"> Законы взаимодействия и движения тел</w:t>
      </w:r>
    </w:p>
    <w:p w14:paraId="5A515C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w:t>
      </w:r>
      <w:r w:rsidRPr="002321B3">
        <w:rPr>
          <w:rFonts w:ascii="Times New Roman" w:hAnsi="Times New Roman" w:cs="Times New Roman"/>
          <w:sz w:val="28"/>
          <w:szCs w:val="28"/>
        </w:rPr>
        <w:lastRenderedPageBreak/>
        <w:t>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7E6017C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77DFC72"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474A8DA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122A5E79"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7E77110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Сборка электрической цепи и измерение силы тока в её различных участках. </w:t>
      </w:r>
    </w:p>
    <w:p w14:paraId="38D47DC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Измерение напряжения на различных участках электрической цепи.</w:t>
      </w:r>
    </w:p>
    <w:p w14:paraId="4AE90AB0"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3. Регулирование силы тока реостатом. </w:t>
      </w:r>
    </w:p>
    <w:p w14:paraId="694BD6E7"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4. Измерение сопротивления проводника при помощи амперметра и вольтметра. </w:t>
      </w:r>
    </w:p>
    <w:p w14:paraId="1D805B60"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мощности и работы тока в электрической лампе. </w:t>
      </w:r>
    </w:p>
    <w:p w14:paraId="603E243A"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Сборка электромагнита и испытание его действия.</w:t>
      </w:r>
    </w:p>
    <w:p w14:paraId="4B00A14F"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электрического двигателя постоянного тока (на модели).</w:t>
      </w:r>
    </w:p>
    <w:p w14:paraId="72391E2D"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Получение изображения при помощи линзы.</w:t>
      </w:r>
    </w:p>
    <w:p w14:paraId="14479352" w14:textId="77777777" w:rsidR="00A008AC" w:rsidRPr="002321B3" w:rsidRDefault="00A008AC" w:rsidP="00A008AC">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9. Исследование равноускоренного движения без начальной скорости.</w:t>
      </w:r>
    </w:p>
    <w:p w14:paraId="18EB64B8" w14:textId="77777777" w:rsidR="00A008AC" w:rsidRPr="002321B3" w:rsidRDefault="00A008AC" w:rsidP="00A008AC">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10. Измерение ускорения свободного падения.</w:t>
      </w:r>
    </w:p>
    <w:p w14:paraId="1983959A"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80EF59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прямолинейное распространение света, образование тени и полутени, отражение и преломление света,</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смена дня и ночи на Земле, свободное падение тел</w:t>
      </w:r>
      <w:r w:rsidRPr="002321B3">
        <w:rPr>
          <w:rFonts w:ascii="Times New Roman" w:hAnsi="Times New Roman" w:cs="Times New Roman"/>
          <w:sz w:val="28"/>
          <w:szCs w:val="28"/>
        </w:rPr>
        <w:t xml:space="preserve"> и др.);</w:t>
      </w:r>
    </w:p>
    <w:p w14:paraId="20F1322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 xml:space="preserve">приведение примеров </w:t>
      </w:r>
      <w:r w:rsidRPr="002321B3">
        <w:rPr>
          <w:rFonts w:ascii="Times New Roman" w:eastAsia="Calibri" w:hAnsi="Times New Roman" w:cs="Times New Roman"/>
          <w:bCs/>
          <w:sz w:val="28"/>
          <w:szCs w:val="28"/>
        </w:rPr>
        <w:t>технических устройств</w:t>
      </w:r>
      <w:r w:rsidRPr="002321B3">
        <w:rPr>
          <w:rFonts w:ascii="Times New Roman" w:eastAsia="Calibri" w:hAnsi="Times New Roman" w:cs="Times New Roman"/>
          <w:b/>
          <w:bCs/>
          <w:sz w:val="28"/>
          <w:szCs w:val="28"/>
        </w:rPr>
        <w:t xml:space="preserve"> </w:t>
      </w:r>
      <w:r w:rsidRPr="002321B3">
        <w:rPr>
          <w:rFonts w:ascii="Times New Roman" w:eastAsia="Calibri" w:hAnsi="Times New Roman" w:cs="Times New Roman"/>
          <w:sz w:val="28"/>
          <w:szCs w:val="28"/>
        </w:rPr>
        <w:t>и живых организмов, в основе перемещения которых лежит принцип реактивного движения;</w:t>
      </w:r>
    </w:p>
    <w:p w14:paraId="601D926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выполнение расчётов, опытов и экспериментов (в соответствии с содержанием лабораторных работ и программных тем);</w:t>
      </w:r>
    </w:p>
    <w:p w14:paraId="698749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061793D1"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518E708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07F95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19A974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4F00CC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этого примера нам стало ясно, что траектория движения относительна.</w:t>
      </w:r>
    </w:p>
    <w:p w14:paraId="5826851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Движение тел под действием силы тяжести называют свободным падением.</w:t>
      </w:r>
    </w:p>
    <w:p w14:paraId="58CC543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Ускорение свободного падения – это ускорение, с которым движется тело во время свободного падения.</w:t>
      </w:r>
    </w:p>
    <w:p w14:paraId="31C796C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50F101A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48D838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29EC591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ответить на вопрос о том, зависит ли сопротивление от силы тока и напряжения?</w:t>
      </w:r>
    </w:p>
    <w:p w14:paraId="6B23A5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Вокруг проводника с током существует магнитное поле.</w:t>
      </w:r>
    </w:p>
    <w:p w14:paraId="518DEB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стали приближать магниты друг и другу и увидели, что они начали притягиваться.</w:t>
      </w:r>
    </w:p>
    <w:p w14:paraId="4C9795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Направление магнитных линий магнитного поля связано с направлением тока в проводнике.</w:t>
      </w:r>
    </w:p>
    <w:p w14:paraId="6E4E61A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500538E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включить свет, взять экран и приближать его к линзе.</w:t>
      </w:r>
    </w:p>
    <w:p w14:paraId="7365E6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274DF5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74DB733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21E0ED1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4CF43DA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50ED451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398184D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38D2DA8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Галилей сделал вывод о том, что отсутствии внешних воздействий тело может не только покоиться, но и двигаться прямолинейно и равномерно. Сила, 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0C15D7B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3D005DB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5217389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5FE2411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05E8A39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48D9B31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62B7AF1A"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3BC5520F" w14:textId="77777777" w:rsidR="00A008AC" w:rsidRPr="002321B3" w:rsidRDefault="00A008AC" w:rsidP="00A008AC">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1BE9EC95"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825CF8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9 классе. Правила техники безопасности. Стартовая контрольная работа.</w:t>
      </w:r>
    </w:p>
    <w:p w14:paraId="5D96EE6B"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Механические колебания и волны. Звук</w:t>
      </w:r>
    </w:p>
    <w:p w14:paraId="0245554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14:paraId="38E4D5B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3DE88ACE"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Электромагнитное поле</w:t>
      </w:r>
    </w:p>
    <w:p w14:paraId="1D21D4D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w:t>
      </w:r>
      <w:r w:rsidRPr="002321B3">
        <w:rPr>
          <w:rFonts w:ascii="Times New Roman" w:hAnsi="Times New Roman" w:cs="Times New Roman"/>
          <w:sz w:val="28"/>
          <w:szCs w:val="28"/>
        </w:rPr>
        <w:lastRenderedPageBreak/>
        <w:t>спектров. Поглощение и испускание света атомами. Происхождение линейчатых спектров.</w:t>
      </w:r>
    </w:p>
    <w:p w14:paraId="35EEBA9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279B43C"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 xml:space="preserve">Строение атома и атомного ядра. </w:t>
      </w:r>
      <w:r w:rsidRPr="002321B3">
        <w:rPr>
          <w:rFonts w:ascii="Times New Roman" w:hAnsi="Times New Roman" w:cs="Times New Roman"/>
          <w:b/>
          <w:sz w:val="28"/>
          <w:szCs w:val="28"/>
        </w:rPr>
        <w:t>Использование энергии атомных ядер</w:t>
      </w:r>
    </w:p>
    <w:p w14:paraId="3204392A"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6711D227"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sz w:val="28"/>
          <w:szCs w:val="28"/>
        </w:rPr>
        <w:t>Обобщающее повторение и контроль по разделу.</w:t>
      </w:r>
    </w:p>
    <w:p w14:paraId="31B81077"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Основы астрономии</w:t>
      </w:r>
    </w:p>
    <w:p w14:paraId="7D5C6717" w14:textId="77777777" w:rsidR="00A008AC" w:rsidRPr="002321B3" w:rsidRDefault="00A008AC" w:rsidP="00A008AC">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Развитие представлений о строении мира. Солнечная система. Планеты Солнечной системы. Солнце. Система Земля-Луна. Земля. Луна. Небо Земли. Звезды. Созвездия. Созвездия неба в разное время года. Жизнь и разум во Вселенной.</w:t>
      </w:r>
    </w:p>
    <w:p w14:paraId="5CEBD098"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sz w:val="28"/>
          <w:szCs w:val="28"/>
        </w:rPr>
        <w:t>Обобщающее повторение и контроль по разделу.</w:t>
      </w:r>
    </w:p>
    <w:p w14:paraId="5DAE3F25"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0B945D0"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5EB7E818" w14:textId="77777777" w:rsidR="00A008AC" w:rsidRPr="002321B3" w:rsidRDefault="00A008AC" w:rsidP="00A008AC">
      <w:pPr>
        <w:spacing w:line="360" w:lineRule="auto"/>
        <w:ind w:firstLine="709"/>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04FCF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Исследование зависимости периода и частоты свободных колебаний нитяного маятника и его длины.</w:t>
      </w:r>
    </w:p>
    <w:p w14:paraId="20C599C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Изучение явления электромагнитной индукции.</w:t>
      </w:r>
    </w:p>
    <w:p w14:paraId="57A9528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Наблюдение сплошного и линейчатых спектров испускания.</w:t>
      </w:r>
    </w:p>
    <w:p w14:paraId="15CF690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естественного радиационного фона дозиметром (коллективно под контролем учителя).</w:t>
      </w:r>
    </w:p>
    <w:p w14:paraId="50FCC1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Изучение деления ядра атома урана по фотографии треков.</w:t>
      </w:r>
    </w:p>
    <w:p w14:paraId="0B8CC04F"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6. Оценка периода полураспада находящихся в воздухе продуктов распада газа радона.</w:t>
      </w:r>
    </w:p>
    <w:p w14:paraId="31BA5710"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треков заряженных частиц по готовым фотографиям.</w:t>
      </w:r>
    </w:p>
    <w:bookmarkEnd w:id="163"/>
    <w:p w14:paraId="54AADBC6"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9BE28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2321B3">
        <w:rPr>
          <w:rFonts w:ascii="Times New Roman" w:hAnsi="Times New Roman" w:cs="Times New Roman"/>
          <w:sz w:val="28"/>
          <w:szCs w:val="28"/>
        </w:rPr>
        <w:t xml:space="preserve"> и др.);</w:t>
      </w:r>
    </w:p>
    <w:p w14:paraId="4F20B95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объяснение движения планет Солнечной системы с применением физических законов;</w:t>
      </w:r>
    </w:p>
    <w:p w14:paraId="3573ABE8"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сравнение </w:t>
      </w:r>
      <w:r w:rsidRPr="002321B3">
        <w:rPr>
          <w:rFonts w:ascii="Times New Roman" w:eastAsia="Calibri" w:hAnsi="Times New Roman" w:cs="Times New Roman"/>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3196A0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7A9AF1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252454DF"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DD8C7F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07BA66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Атомная энергетика, волны, большие планеты Солнечной системы, </w:t>
      </w:r>
      <w:r w:rsidRPr="002321B3">
        <w:rPr>
          <w:rFonts w:ascii="Times New Roman" w:hAnsi="Times New Roman" w:cs="Times New Roman"/>
          <w:bCs/>
          <w:sz w:val="28"/>
          <w:szCs w:val="28"/>
        </w:rPr>
        <w:t xml:space="preserve">Вселенная, </w:t>
      </w:r>
      <w:r w:rsidRPr="002321B3">
        <w:rPr>
          <w:rFonts w:ascii="Times New Roman" w:hAnsi="Times New Roman" w:cs="Times New Roman"/>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22AC3B8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w:t>
      </w:r>
      <w:r w:rsidRPr="002321B3">
        <w:rPr>
          <w:rFonts w:ascii="Times New Roman" w:hAnsi="Times New Roman" w:cs="Times New Roman"/>
          <w:sz w:val="28"/>
          <w:szCs w:val="28"/>
        </w:rPr>
        <w:lastRenderedPageBreak/>
        <w:t>(испускание)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2321B3">
        <w:rPr>
          <w:rFonts w:ascii="Times New Roman" w:hAnsi="Times New Roman" w:cs="Times New Roman"/>
          <w:bCs/>
          <w:sz w:val="28"/>
          <w:szCs w:val="28"/>
        </w:rPr>
        <w:t xml:space="preserve"> строение атома (атомного ядра), </w:t>
      </w:r>
      <w:r w:rsidRPr="002321B3">
        <w:rPr>
          <w:rFonts w:ascii="Times New Roman" w:hAnsi="Times New Roman" w:cs="Times New Roman"/>
          <w:sz w:val="28"/>
          <w:szCs w:val="28"/>
        </w:rPr>
        <w:t xml:space="preserve">тембр звука, термоядерная реакция, типы оптических спектров, трансформатор, цепная реакция, </w:t>
      </w:r>
      <w:r w:rsidRPr="002321B3">
        <w:rPr>
          <w:rFonts w:ascii="Times New Roman" w:hAnsi="Times New Roman" w:cs="Times New Roman"/>
          <w:bCs/>
          <w:sz w:val="28"/>
          <w:szCs w:val="28"/>
        </w:rPr>
        <w:t>эволюция,</w:t>
      </w:r>
      <w:r w:rsidRPr="002321B3">
        <w:rPr>
          <w:rFonts w:ascii="Times New Roman" w:hAnsi="Times New Roman" w:cs="Times New Roman"/>
          <w:sz w:val="28"/>
          <w:szCs w:val="28"/>
        </w:rPr>
        <w:t xml:space="preserve"> электромагнитная природа света,</w:t>
      </w:r>
      <w:r w:rsidRPr="002321B3">
        <w:rPr>
          <w:rFonts w:ascii="Times New Roman" w:hAnsi="Times New Roman" w:cs="Times New Roman"/>
          <w:bCs/>
          <w:sz w:val="28"/>
          <w:szCs w:val="28"/>
        </w:rPr>
        <w:t xml:space="preserve"> электромагнитное поле, </w:t>
      </w:r>
      <w:r w:rsidRPr="002321B3">
        <w:rPr>
          <w:rFonts w:ascii="Times New Roman" w:hAnsi="Times New Roman" w:cs="Times New Roman"/>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4473752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C62C5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ещё один вид неравномерного движения, это колебательное движение.</w:t>
      </w:r>
    </w:p>
    <w:p w14:paraId="1440B88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такие примеры колебательных движений: движение качелей, иглы швейной машины, маятника часов.</w:t>
      </w:r>
    </w:p>
    <w:p w14:paraId="11F460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 это колебания, которые происходят из-за начального запаса энергии.</w:t>
      </w:r>
    </w:p>
    <w:p w14:paraId="6729A41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Колебательные системы – это системы тел, которые способны совершать свободные колебания.</w:t>
      </w:r>
    </w:p>
    <w:p w14:paraId="43890B8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Период колебаний – это промежуток времени, в течение которого тело совершает одно полное колебание.</w:t>
      </w:r>
    </w:p>
    <w:p w14:paraId="7B8B25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что называется дисперсией света.</w:t>
      </w:r>
    </w:p>
    <w:p w14:paraId="241A92F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результатах опыта по преломлению белого света в призме и могу сделать вывод.</w:t>
      </w:r>
    </w:p>
    <w:p w14:paraId="2A83C1D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пояснить, в чём заключается физическая причина различия цветов окружающих нас тел. </w:t>
      </w:r>
    </w:p>
    <w:p w14:paraId="1BB098A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спектрограмма и чем спектрограф отличается от спектроскопа.</w:t>
      </w:r>
    </w:p>
    <w:p w14:paraId="60DDB5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3479B69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хочу рассказать о том, как можно получить линейчатый спектр испускания натрия. </w:t>
      </w:r>
    </w:p>
    <w:p w14:paraId="3C5F44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описать механизм получения линейчатых спектров поглощения. </w:t>
      </w:r>
    </w:p>
    <w:p w14:paraId="2DD10DE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объяснили суть закона Кирхгофа, касающегося линейчатых спектров испускания и поглощения.</w:t>
      </w:r>
    </w:p>
    <w:p w14:paraId="480FE8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что такое спектральный анализ и как он проводится. </w:t>
      </w:r>
    </w:p>
    <w:p w14:paraId="254557D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применении спектрального анализа.</w:t>
      </w:r>
    </w:p>
    <w:p w14:paraId="7046CFC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679D0F5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F62F3C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622F958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Маятник – это твёрдое тело. Под действием приложенных сил оно совершает колебания около неподвижной точки или вокруг оси.</w:t>
      </w:r>
    </w:p>
    <w:p w14:paraId="568738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1C99E5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570B72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6D3A8C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7A1C5DBC"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2D44F5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Дисперсия света – это зависимость показателя преломления вещества и скорости света в нём от частоты световой волны.</w:t>
      </w:r>
    </w:p>
    <w:p w14:paraId="4985418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единиц измерения, поскольку указывают, во сколько раз масса и заряд ядра больше единичных.</w:t>
      </w:r>
    </w:p>
    <w:p w14:paraId="182EDA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2321B3">
        <w:rPr>
          <w:rFonts w:ascii="Times New Roman" w:hAnsi="Times New Roman" w:cs="Times New Roman"/>
          <w:sz w:val="28"/>
          <w:szCs w:val="28"/>
          <w:lang w:val="en-US"/>
        </w:rPr>
        <w:t>Z</w:t>
      </w:r>
      <w:r w:rsidRPr="002321B3">
        <w:rPr>
          <w:rFonts w:ascii="Times New Roman" w:hAnsi="Times New Roman" w:cs="Times New Roman"/>
          <w:sz w:val="28"/>
          <w:szCs w:val="28"/>
        </w:rPr>
        <w:t>. Минимальная энергия, необходимая для расщепления ядра на отдельные нуклоны, называется энергией связи ядра.</w:t>
      </w:r>
    </w:p>
    <w:p w14:paraId="587FD09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3A71DDA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w:t>
      </w:r>
      <w:r w:rsidRPr="002321B3">
        <w:rPr>
          <w:rFonts w:ascii="Times New Roman" w:hAnsi="Times New Roman" w:cs="Times New Roman"/>
          <w:sz w:val="28"/>
          <w:szCs w:val="28"/>
        </w:rPr>
        <w:lastRenderedPageBreak/>
        <w:t>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3D518E1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7CC3C4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14:paraId="7D503736" w14:textId="77777777" w:rsidR="00A008AC" w:rsidRPr="002321B3" w:rsidRDefault="00A008AC" w:rsidP="00A008AC">
      <w:pPr>
        <w:spacing w:line="360" w:lineRule="auto"/>
        <w:ind w:firstLine="709"/>
        <w:jc w:val="both"/>
        <w:rPr>
          <w:rFonts w:ascii="Times New Roman" w:hAnsi="Times New Roman" w:cs="Times New Roman"/>
          <w:sz w:val="28"/>
          <w:szCs w:val="28"/>
        </w:rPr>
      </w:pPr>
    </w:p>
    <w:p w14:paraId="09630B55" w14:textId="77777777" w:rsidR="00A008AC" w:rsidRPr="002321B3" w:rsidRDefault="00A008AC" w:rsidP="00A008AC">
      <w:pPr>
        <w:spacing w:line="360" w:lineRule="auto"/>
        <w:ind w:firstLine="709"/>
        <w:jc w:val="both"/>
        <w:rPr>
          <w:rFonts w:ascii="Times New Roman" w:hAnsi="Times New Roman" w:cs="Times New Roman"/>
          <w:b/>
          <w:i/>
          <w:sz w:val="28"/>
          <w:szCs w:val="28"/>
        </w:rPr>
      </w:pPr>
      <w:r w:rsidRPr="002321B3">
        <w:rPr>
          <w:rFonts w:ascii="Times New Roman" w:eastAsia="Times New Roman" w:hAnsi="Times New Roman" w:cs="Times New Roman"/>
          <w:b/>
          <w:color w:val="0D0D0D" w:themeColor="text1" w:themeTint="F2"/>
          <w:sz w:val="28"/>
          <w:szCs w:val="28"/>
          <w:lang w:eastAsia="ru-RU"/>
        </w:rPr>
        <w:t>3.2.2.11. БИОЛОГИЯ</w:t>
      </w:r>
    </w:p>
    <w:p w14:paraId="6AF20C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«Биология» является составной частью предметной области «Естественно-научные предметы».</w:t>
      </w:r>
    </w:p>
    <w:p w14:paraId="62D3242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биологии занимает важное место в системе общего образования глухих обучающихся.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59200BA5" w14:textId="77777777" w:rsidR="00A008AC" w:rsidRPr="002321B3" w:rsidRDefault="00A008AC" w:rsidP="00A008AC">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hAnsi="Times New Roman" w:cs="Times New Roman"/>
          <w:sz w:val="28"/>
          <w:szCs w:val="28"/>
        </w:rPr>
        <w:t xml:space="preserve">Биология содействует формированию у глухих обучающихся </w:t>
      </w:r>
      <w:r w:rsidRPr="002321B3">
        <w:rPr>
          <w:rFonts w:ascii="Times New Roman" w:eastAsia="Arial Unicode MS" w:hAnsi="Times New Roman" w:cs="Times New Roman"/>
          <w:color w:val="00000A"/>
          <w:kern w:val="1"/>
          <w:sz w:val="28"/>
          <w:szCs w:val="28"/>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w:t>
      </w:r>
      <w:r w:rsidRPr="002321B3">
        <w:rPr>
          <w:rFonts w:ascii="Times New Roman" w:hAnsi="Times New Roman" w:cs="Times New Roman"/>
          <w:sz w:val="28"/>
          <w:szCs w:val="28"/>
        </w:rPr>
        <w:t>глухому</w:t>
      </w:r>
      <w:r w:rsidRPr="002321B3">
        <w:rPr>
          <w:rFonts w:ascii="Times New Roman" w:eastAsia="Arial Unicode MS" w:hAnsi="Times New Roman" w:cs="Times New Roman"/>
          <w:color w:val="00000A"/>
          <w:kern w:val="1"/>
          <w:sz w:val="28"/>
          <w:szCs w:val="28"/>
        </w:rPr>
        <w:t xml:space="preserve">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w:t>
      </w:r>
      <w:r w:rsidRPr="002321B3">
        <w:rPr>
          <w:rFonts w:ascii="Times New Roman" w:hAnsi="Times New Roman" w:cs="Times New Roman"/>
          <w:sz w:val="28"/>
          <w:szCs w:val="28"/>
        </w:rPr>
        <w:t>глухие</w:t>
      </w:r>
      <w:r w:rsidRPr="002321B3">
        <w:rPr>
          <w:rFonts w:ascii="Times New Roman" w:eastAsia="Arial Unicode MS" w:hAnsi="Times New Roman" w:cs="Times New Roman"/>
          <w:color w:val="00000A"/>
          <w:kern w:val="1"/>
          <w:sz w:val="28"/>
          <w:szCs w:val="28"/>
        </w:rPr>
        <w:t xml:space="preserve"> обучающиеся овладевают практико-ориентированными </w:t>
      </w:r>
      <w:r w:rsidRPr="002321B3">
        <w:rPr>
          <w:rFonts w:ascii="Times New Roman" w:eastAsia="Arial Unicode MS" w:hAnsi="Times New Roman" w:cs="Times New Roman"/>
          <w:color w:val="00000A"/>
          <w:kern w:val="1"/>
          <w:sz w:val="28"/>
          <w:szCs w:val="28"/>
        </w:rPr>
        <w:lastRenderedPageBreak/>
        <w:t>знаниями, что важно для развития экологической и культурологической грамотности.</w:t>
      </w:r>
    </w:p>
    <w:p w14:paraId="3D6B9A59" w14:textId="77777777" w:rsidR="00A008AC" w:rsidRPr="002321B3" w:rsidRDefault="00A008AC" w:rsidP="00A008AC">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Calibri" w:hAnsi="Times New Roman" w:cs="Times New Roman"/>
          <w:sz w:val="28"/>
          <w:szCs w:val="28"/>
        </w:rPr>
        <w:t xml:space="preserve">Содержание учебной дисциплины содействует обогащению коммуникативной практики </w:t>
      </w:r>
      <w:r w:rsidRPr="002321B3">
        <w:rPr>
          <w:rFonts w:ascii="Times New Roman" w:hAnsi="Times New Roman" w:cs="Times New Roman"/>
          <w:sz w:val="28"/>
          <w:szCs w:val="28"/>
        </w:rPr>
        <w:t>глухих</w:t>
      </w:r>
      <w:r w:rsidRPr="002321B3">
        <w:rPr>
          <w:rFonts w:ascii="Times New Roman" w:eastAsia="Calibri" w:hAnsi="Times New Roman" w:cs="Times New Roman"/>
          <w:sz w:val="28"/>
          <w:szCs w:val="28"/>
        </w:rPr>
        <w:t xml:space="preserve"> обучающихся, расширению словарного запаса, в том числе за счёт тематической и терминологической лексики, получившей отражение в программе</w:t>
      </w:r>
      <w:r w:rsidRPr="002321B3">
        <w:rPr>
          <w:rFonts w:ascii="Times New Roman" w:eastAsia="Calibri" w:hAnsi="Times New Roman" w:cs="Times New Roman"/>
          <w:sz w:val="28"/>
          <w:szCs w:val="28"/>
          <w:vertAlign w:val="superscript"/>
        </w:rPr>
        <w:footnoteReference w:id="125"/>
      </w:r>
      <w:r w:rsidRPr="002321B3">
        <w:rPr>
          <w:rFonts w:ascii="Times New Roman" w:eastAsia="Calibri" w:hAnsi="Times New Roman" w:cs="Times New Roman"/>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640D2744" w14:textId="77777777" w:rsidR="00A008AC" w:rsidRPr="002321B3" w:rsidRDefault="00A008AC" w:rsidP="00A008AC">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Times New Roman" w:hAnsi="Times New Roman" w:cs="Times New Roman"/>
          <w:sz w:val="28"/>
          <w:szCs w:val="28"/>
        </w:rPr>
        <w:t xml:space="preserve">Наиболее оптимальной формой проверки знаний по биологии является тест (не более 50 % от объёма всей контрольной работы) в сочетании с письменными заданиями, требующими оформления развёрнутых и аргументированных ответов. </w:t>
      </w: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w:t>
      </w:r>
      <w:r w:rsidRPr="002321B3">
        <w:rPr>
          <w:rFonts w:ascii="Times New Roman" w:hAnsi="Times New Roman" w:cs="Times New Roman"/>
          <w:sz w:val="28"/>
          <w:szCs w:val="28"/>
        </w:rPr>
        <w:t>глухих</w:t>
      </w:r>
      <w:r w:rsidRPr="002321B3">
        <w:rPr>
          <w:rFonts w:ascii="Times New Roman" w:eastAsia="Calibri" w:hAnsi="Times New Roman" w:cs="Times New Roman"/>
          <w:sz w:val="28"/>
          <w:szCs w:val="28"/>
        </w:rPr>
        <w:t xml:space="preserve"> обучающихся, а также своеобразие развития психических функций (мышления, памяти, восприятия, воображения). </w:t>
      </w:r>
      <w:r w:rsidRPr="002321B3">
        <w:rPr>
          <w:rFonts w:ascii="Times New Roman" w:eastAsia="Times New Roman" w:hAnsi="Times New Roman" w:cs="Times New Roman"/>
          <w:sz w:val="28"/>
          <w:szCs w:val="28"/>
          <w:lang w:eastAsia="ru-RU"/>
        </w:rPr>
        <w:t xml:space="preserve">Оценка результатов обучения должна выстраиваться исходя из понимания того, что </w:t>
      </w:r>
      <w:r w:rsidRPr="002321B3">
        <w:rPr>
          <w:rFonts w:ascii="Times New Roman" w:hAnsi="Times New Roman" w:cs="Times New Roman"/>
          <w:sz w:val="28"/>
          <w:szCs w:val="28"/>
        </w:rPr>
        <w:t>глухой</w:t>
      </w:r>
      <w:r w:rsidRPr="002321B3">
        <w:rPr>
          <w:rFonts w:ascii="Times New Roman" w:eastAsia="Times New Roman" w:hAnsi="Times New Roman" w:cs="Times New Roman"/>
          <w:sz w:val="28"/>
          <w:szCs w:val="28"/>
          <w:lang w:eastAsia="ru-RU"/>
        </w:rPr>
        <w:t xml:space="preserve"> обучающийся мог осознанно усвоить учебный материал.</w:t>
      </w:r>
    </w:p>
    <w:p w14:paraId="67A83AD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формировании у </w:t>
      </w:r>
      <w:r w:rsidRPr="002321B3">
        <w:rPr>
          <w:rFonts w:ascii="Times New Roman" w:hAnsi="Times New Roman" w:cs="Times New Roman"/>
          <w:sz w:val="28"/>
          <w:szCs w:val="28"/>
        </w:rPr>
        <w:t>глухих</w:t>
      </w:r>
      <w:r w:rsidRPr="002321B3">
        <w:rPr>
          <w:rFonts w:ascii="Times New Roman" w:eastAsia="Calibri" w:hAnsi="Times New Roman" w:cs="Times New Roman"/>
          <w:sz w:val="28"/>
          <w:szCs w:val="28"/>
        </w:rPr>
        <w:t xml:space="preserve">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w:t>
      </w:r>
      <w:r w:rsidRPr="002321B3">
        <w:rPr>
          <w:rFonts w:ascii="Times New Roman" w:hAnsi="Times New Roman" w:cs="Times New Roman"/>
          <w:sz w:val="28"/>
          <w:szCs w:val="28"/>
        </w:rPr>
        <w:t xml:space="preserve">универсальных учебных действий и </w:t>
      </w:r>
      <w:r w:rsidRPr="002321B3">
        <w:rPr>
          <w:rFonts w:ascii="Times New Roman" w:eastAsia="Calibri" w:hAnsi="Times New Roman" w:cs="Times New Roman"/>
          <w:sz w:val="28"/>
          <w:szCs w:val="28"/>
        </w:rPr>
        <w:t>социальных (жизненных) компетенций.</w:t>
      </w:r>
    </w:p>
    <w:p w14:paraId="3BE6FDFD"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Основными задачами</w:t>
      </w:r>
      <w:r w:rsidRPr="002321B3">
        <w:rPr>
          <w:rFonts w:ascii="Times New Roman" w:eastAsia="Calibri" w:hAnsi="Times New Roman" w:cs="Times New Roman"/>
          <w:sz w:val="28"/>
          <w:szCs w:val="28"/>
        </w:rPr>
        <w:t xml:space="preserve"> изучения учебного предмета являются следующие:</w:t>
      </w:r>
    </w:p>
    <w:p w14:paraId="27AA94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56061D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43AEAD6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1F3E290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основ экологической грамотности:</w:t>
      </w:r>
    </w:p>
    <w:p w14:paraId="2EB97DC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способности оценивать последствия деятельности человека в природе,</w:t>
      </w:r>
    </w:p>
    <w:p w14:paraId="1D1B6C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понимания влияния факторов риска на здоровье человека,</w:t>
      </w:r>
    </w:p>
    <w:p w14:paraId="401874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0539B74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1239E14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1847EF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6307B494" w14:textId="77777777" w:rsidR="00A008AC" w:rsidRPr="002321B3" w:rsidRDefault="00A008AC" w:rsidP="00A008AC">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bCs/>
          <w:sz w:val="28"/>
          <w:szCs w:val="28"/>
          <w:lang w:eastAsia="ru-RU"/>
        </w:rPr>
        <w:t xml:space="preserve">Изучение курса биологии базируется комплексе </w:t>
      </w:r>
      <w:r w:rsidRPr="002321B3">
        <w:rPr>
          <w:rFonts w:ascii="Times New Roman" w:eastAsia="Times New Roman" w:hAnsi="Times New Roman" w:cs="Times New Roman"/>
          <w:bCs/>
          <w:i/>
          <w:sz w:val="28"/>
          <w:szCs w:val="28"/>
          <w:lang w:eastAsia="ru-RU"/>
        </w:rPr>
        <w:t>принципов</w:t>
      </w:r>
      <w:r w:rsidRPr="002321B3">
        <w:rPr>
          <w:rFonts w:ascii="Times New Roman" w:eastAsia="Times New Roman" w:hAnsi="Times New Roman" w:cs="Times New Roman"/>
          <w:bCs/>
          <w:sz w:val="28"/>
          <w:szCs w:val="28"/>
          <w:lang w:eastAsia="ru-RU"/>
        </w:rPr>
        <w:t>.</w:t>
      </w:r>
    </w:p>
    <w:p w14:paraId="39A76C5B"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w:t>
      </w:r>
      <w:r w:rsidRPr="002321B3">
        <w:rPr>
          <w:rFonts w:ascii="Times New Roman" w:hAnsi="Times New Roman" w:cs="Times New Roman"/>
          <w:sz w:val="28"/>
          <w:szCs w:val="28"/>
        </w:rPr>
        <w:t>глухих</w:t>
      </w: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sz w:val="28"/>
          <w:szCs w:val="28"/>
          <w:lang w:eastAsia="ru-RU"/>
        </w:rPr>
        <w:lastRenderedPageBreak/>
        <w:t xml:space="preserve">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2321B3">
        <w:rPr>
          <w:rFonts w:ascii="Times New Roman" w:eastAsia="Times New Roman" w:hAnsi="Times New Roman" w:cs="Times New Roman"/>
          <w:i/>
          <w:sz w:val="28"/>
          <w:szCs w:val="28"/>
          <w:lang w:eastAsia="ru-RU"/>
        </w:rPr>
        <w:t xml:space="preserve">Принцип преемственности </w:t>
      </w:r>
      <w:r w:rsidRPr="002321B3">
        <w:rPr>
          <w:rFonts w:ascii="Times New Roman" w:eastAsia="Times New Roman" w:hAnsi="Times New Roman" w:cs="Times New Roman"/>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2321B3">
        <w:rPr>
          <w:rFonts w:ascii="Times New Roman" w:eastAsia="Times New Roman" w:hAnsi="Times New Roman" w:cs="Times New Roman"/>
          <w:i/>
          <w:sz w:val="28"/>
          <w:szCs w:val="28"/>
          <w:lang w:eastAsia="ru-RU"/>
        </w:rPr>
        <w:t>принципа наглядности</w:t>
      </w:r>
      <w:r w:rsidRPr="002321B3">
        <w:rPr>
          <w:rFonts w:ascii="Times New Roman" w:eastAsia="Times New Roman" w:hAnsi="Times New Roman" w:cs="Times New Roman"/>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w:t>
      </w:r>
      <w:r w:rsidRPr="002321B3">
        <w:rPr>
          <w:rFonts w:ascii="Times New Roman" w:hAnsi="Times New Roman" w:cs="Times New Roman"/>
          <w:sz w:val="28"/>
          <w:szCs w:val="28"/>
        </w:rPr>
        <w:t>глухих</w:t>
      </w:r>
      <w:r w:rsidRPr="002321B3">
        <w:rPr>
          <w:rFonts w:ascii="Times New Roman" w:eastAsia="Times New Roman" w:hAnsi="Times New Roman" w:cs="Times New Roman"/>
          <w:sz w:val="28"/>
          <w:szCs w:val="28"/>
          <w:lang w:eastAsia="ru-RU"/>
        </w:rPr>
        <w:t xml:space="preserve"> обучающихся, создает конкретные и полные представления, яркие впечатления об изучаемых объектах и явлениях, содействует повышению познавательного интереса.</w:t>
      </w:r>
    </w:p>
    <w:p w14:paraId="66F4A9AF" w14:textId="77777777" w:rsidR="00A008AC" w:rsidRPr="002321B3" w:rsidRDefault="00A008AC" w:rsidP="00A008AC">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Курс биологии базируется также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2321B3">
        <w:rPr>
          <w:rStyle w:val="a9"/>
          <w:rFonts w:ascii="Times New Roman" w:hAnsi="Times New Roman" w:cs="Times New Roman"/>
          <w:sz w:val="28"/>
          <w:szCs w:val="28"/>
        </w:rPr>
        <w:footnoteReference w:id="126"/>
      </w:r>
      <w:r w:rsidRPr="002321B3">
        <w:rPr>
          <w:rFonts w:ascii="Times New Roman" w:hAnsi="Times New Roman" w:cs="Times New Roman"/>
          <w:bCs/>
          <w:sz w:val="28"/>
          <w:szCs w:val="28"/>
        </w:rPr>
        <w:t>:</w:t>
      </w:r>
    </w:p>
    <w:p w14:paraId="531E9B7B"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583F8FA7"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1976EEEF"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02B90492"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0EF0FBEE" w14:textId="77777777" w:rsidR="00A008AC" w:rsidRPr="002321B3" w:rsidRDefault="00A008AC" w:rsidP="00A008AC">
      <w:pPr>
        <w:spacing w:line="360" w:lineRule="auto"/>
        <w:ind w:firstLine="709"/>
        <w:jc w:val="both"/>
        <w:rPr>
          <w:rFonts w:ascii="Times New Roman" w:eastAsia="Times New Roman" w:hAnsi="Times New Roman" w:cs="Times New Roman"/>
          <w:bCs/>
          <w:sz w:val="28"/>
          <w:szCs w:val="28"/>
          <w:lang w:eastAsia="ru-RU"/>
        </w:rPr>
      </w:pPr>
      <w:r w:rsidRPr="002321B3">
        <w:rPr>
          <w:rStyle w:val="af4"/>
          <w:rFonts w:ascii="Times New Roman" w:hAnsi="Times New Roman"/>
          <w:sz w:val="28"/>
          <w:szCs w:val="28"/>
          <w:shd w:val="clear" w:color="auto" w:fill="FFFFFF"/>
        </w:rPr>
        <w:lastRenderedPageBreak/>
        <w:t xml:space="preserve">Так, развитие словесной речи глухих обучающихся становится возможным </w:t>
      </w:r>
      <w:r w:rsidRPr="002321B3">
        <w:rPr>
          <w:rFonts w:ascii="Times New Roman" w:hAnsi="Times New Roman" w:cs="Times New Roman"/>
          <w:sz w:val="28"/>
          <w:szCs w:val="28"/>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Style w:val="af4"/>
          <w:rFonts w:ascii="Times New Roman" w:hAnsi="Times New Roman"/>
          <w:sz w:val="28"/>
          <w:szCs w:val="28"/>
        </w:rPr>
        <w:t xml:space="preserve">результатов наблюдений на основе проведённых опытов и др. Кроме того, предусматривается </w:t>
      </w:r>
      <w:r w:rsidRPr="002321B3">
        <w:rPr>
          <w:rStyle w:val="c2"/>
          <w:rFonts w:ascii="Times New Roman" w:hAnsi="Times New Roman" w:cs="Times New Roman"/>
          <w:color w:val="000000"/>
          <w:sz w:val="28"/>
          <w:szCs w:val="28"/>
        </w:rPr>
        <w:t xml:space="preserve">такая организация обучения, при которой </w:t>
      </w:r>
      <w:r w:rsidRPr="002321B3">
        <w:rPr>
          <w:rStyle w:val="c5"/>
          <w:rFonts w:ascii="Times New Roman" w:hAnsi="Times New Roman" w:cs="Times New Roman"/>
          <w:bCs/>
          <w:iCs/>
          <w:color w:val="000000"/>
          <w:sz w:val="28"/>
          <w:szCs w:val="28"/>
        </w:rPr>
        <w:t xml:space="preserve">работа над лексикой, в том числе научной терминологией курса </w:t>
      </w:r>
      <w:r w:rsidRPr="002321B3">
        <w:rPr>
          <w:rStyle w:val="c2"/>
          <w:rFonts w:ascii="Times New Roman" w:hAnsi="Times New Roman" w:cs="Times New Roman"/>
          <w:color w:val="000000"/>
          <w:sz w:val="28"/>
          <w:szCs w:val="28"/>
        </w:rPr>
        <w:t>(раскрытие значений новых слов, уточнение или расширение значений уже известных лексических единиц)</w:t>
      </w:r>
      <w:r w:rsidRPr="002321B3">
        <w:rPr>
          <w:rStyle w:val="c5"/>
          <w:rFonts w:ascii="Times New Roman" w:hAnsi="Times New Roman" w:cs="Times New Roman"/>
          <w:bCs/>
          <w:i/>
          <w:iCs/>
          <w:color w:val="000000"/>
          <w:sz w:val="28"/>
          <w:szCs w:val="28"/>
        </w:rPr>
        <w:t xml:space="preserve"> </w:t>
      </w:r>
      <w:r w:rsidRPr="002321B3">
        <w:rPr>
          <w:rStyle w:val="c5"/>
          <w:rFonts w:ascii="Times New Roman" w:hAnsi="Times New Roman" w:cs="Times New Roman"/>
          <w:bCs/>
          <w:iCs/>
          <w:color w:val="000000"/>
          <w:sz w:val="28"/>
          <w:szCs w:val="28"/>
        </w:rPr>
        <w:t xml:space="preserve">требует включения слова в контекст. </w:t>
      </w:r>
      <w:r w:rsidRPr="002321B3">
        <w:rPr>
          <w:rFonts w:ascii="Times New Roman" w:hAnsi="Times New Roman" w:cs="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а в ряде случаев жестовой речи как вспомогательных средств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w:t>
      </w:r>
      <w:r w:rsidRPr="002321B3">
        <w:rPr>
          <w:rStyle w:val="c2"/>
          <w:rFonts w:ascii="Times New Roman" w:hAnsi="Times New Roman" w:cs="Times New Roman"/>
          <w:color w:val="000000"/>
          <w:sz w:val="28"/>
          <w:szCs w:val="28"/>
          <w:shd w:val="clear" w:color="auto" w:fill="FFFFFF"/>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биологических терминов (например, </w:t>
      </w:r>
      <w:r w:rsidRPr="002321B3">
        <w:rPr>
          <w:rStyle w:val="c1"/>
          <w:rFonts w:ascii="Times New Roman" w:hAnsi="Times New Roman" w:cs="Times New Roman"/>
          <w:i/>
          <w:iCs/>
          <w:color w:val="000000"/>
          <w:sz w:val="28"/>
          <w:szCs w:val="28"/>
          <w:shd w:val="clear" w:color="auto" w:fill="FFFFFF"/>
        </w:rPr>
        <w:t>одноклеточные = простейшие, обитают = живут</w:t>
      </w:r>
      <w:r w:rsidRPr="002321B3">
        <w:rPr>
          <w:rStyle w:val="c2"/>
          <w:rFonts w:ascii="Times New Roman" w:hAnsi="Times New Roman" w:cs="Times New Roman"/>
          <w:color w:val="000000"/>
          <w:sz w:val="28"/>
          <w:szCs w:val="28"/>
          <w:shd w:val="clear" w:color="auto" w:fill="FFFFFF"/>
        </w:rPr>
        <w:t>). Также н</w:t>
      </w:r>
      <w:r w:rsidRPr="002321B3">
        <w:rPr>
          <w:rFonts w:ascii="Times New Roman" w:hAnsi="Times New Roman" w:cs="Times New Roman"/>
          <w:sz w:val="28"/>
          <w:szCs w:val="28"/>
        </w:rPr>
        <w:t>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Style w:val="a9"/>
          <w:rFonts w:ascii="Times New Roman" w:hAnsi="Times New Roman" w:cs="Times New Roman"/>
          <w:sz w:val="28"/>
          <w:szCs w:val="28"/>
        </w:rPr>
        <w:footnoteReference w:id="127"/>
      </w:r>
      <w:r w:rsidRPr="002321B3">
        <w:rPr>
          <w:rFonts w:ascii="Times New Roman" w:hAnsi="Times New Roman" w:cs="Times New Roman"/>
          <w:sz w:val="28"/>
          <w:szCs w:val="28"/>
        </w:rPr>
        <w:t xml:space="preserve">. В процессе уроков биологии требуется одновременно с развитием словесной речи обеспечивать развитие у </w:t>
      </w:r>
      <w:r w:rsidRPr="002321B3">
        <w:rPr>
          <w:rFonts w:ascii="Times New Roman" w:hAnsi="Times New Roman" w:cs="Times New Roman"/>
          <w:color w:val="000000"/>
          <w:sz w:val="28"/>
          <w:szCs w:val="28"/>
          <w:shd w:val="clear" w:color="auto" w:fill="FFFFFF"/>
        </w:rPr>
        <w:t>глухих</w:t>
      </w:r>
      <w:r w:rsidRPr="002321B3">
        <w:rPr>
          <w:rFonts w:ascii="Times New Roman" w:hAnsi="Times New Roman" w:cs="Times New Roman"/>
          <w:sz w:val="28"/>
          <w:szCs w:val="28"/>
        </w:rPr>
        <w:t xml:space="preserve"> обучающихся других психических процессов. Предусматривается руководство вниманием </w:t>
      </w:r>
      <w:r w:rsidRPr="002321B3">
        <w:rPr>
          <w:rFonts w:ascii="Times New Roman" w:hAnsi="Times New Roman" w:cs="Times New Roman"/>
          <w:sz w:val="28"/>
          <w:szCs w:val="28"/>
        </w:rPr>
        <w:lastRenderedPageBreak/>
        <w:t>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выделяемых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4DFD975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Учебный предмет «Биологи» строится на основе комплекса подходов:</w:t>
      </w:r>
    </w:p>
    <w:p w14:paraId="14A449E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w:t>
      </w:r>
      <w:r w:rsidRPr="002321B3">
        <w:rPr>
          <w:rFonts w:ascii="Times New Roman" w:hAnsi="Times New Roman" w:cs="Times New Roman"/>
          <w:color w:val="000000"/>
          <w:sz w:val="28"/>
          <w:szCs w:val="28"/>
          <w:shd w:val="clear" w:color="auto" w:fill="FFFFFF"/>
        </w:rPr>
        <w:t>глухому</w:t>
      </w:r>
      <w:r w:rsidRPr="002321B3">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7DB35C68"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2321B3">
        <w:rPr>
          <w:rFonts w:ascii="Times New Roman" w:eastAsia="Times New Roman" w:hAnsi="Times New Roman" w:cs="Times New Roman"/>
          <w:color w:val="0D0D0D"/>
          <w:sz w:val="28"/>
          <w:szCs w:val="28"/>
          <w:lang w:eastAsia="ru-RU"/>
        </w:rPr>
        <w:t>Работа по различным разделам учебного курса предполагает активную предметную деятельность</w:t>
      </w:r>
      <w:r w:rsidRPr="002321B3">
        <w:rPr>
          <w:rFonts w:ascii="Times New Roman" w:hAnsi="Times New Roman" w:cs="Times New Roman"/>
          <w:color w:val="000000"/>
          <w:sz w:val="28"/>
          <w:szCs w:val="28"/>
          <w:shd w:val="clear" w:color="auto" w:fill="FFFFFF"/>
        </w:rPr>
        <w:t xml:space="preserve"> глухих</w:t>
      </w:r>
      <w:r w:rsidRPr="002321B3">
        <w:rPr>
          <w:rFonts w:ascii="Times New Roman" w:eastAsia="Times New Roman" w:hAnsi="Times New Roman" w:cs="Times New Roman"/>
          <w:color w:val="0D0D0D"/>
          <w:sz w:val="28"/>
          <w:szCs w:val="28"/>
          <w:lang w:eastAsia="ru-RU"/>
        </w:rPr>
        <w:t xml:space="preserve">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овладения пониманием и </w:t>
      </w:r>
      <w:r w:rsidRPr="002321B3">
        <w:rPr>
          <w:rFonts w:ascii="Times New Roman" w:eastAsia="Times New Roman" w:hAnsi="Times New Roman" w:cs="Times New Roman"/>
          <w:sz w:val="28"/>
          <w:szCs w:val="28"/>
          <w:lang w:eastAsia="ru-RU"/>
        </w:rPr>
        <w:lastRenderedPageBreak/>
        <w:t xml:space="preserve">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color w:val="000000"/>
          <w:sz w:val="28"/>
          <w:szCs w:val="28"/>
          <w:lang w:eastAsia="ru-RU"/>
        </w:rPr>
        <w:t xml:space="preserve">т.е. собственно </w:t>
      </w:r>
      <w:r w:rsidRPr="002321B3">
        <w:rPr>
          <w:rFonts w:ascii="Times New Roman" w:eastAsia="Times New Roman" w:hAnsi="Times New Roman" w:cs="Times New Roman"/>
          <w:bCs/>
          <w:iCs/>
          <w:color w:val="000000"/>
          <w:sz w:val="28"/>
          <w:szCs w:val="28"/>
          <w:lang w:eastAsia="ru-RU"/>
        </w:rPr>
        <w:t xml:space="preserve">биологических терминов.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64ED04E7"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2321B3">
        <w:rPr>
          <w:rFonts w:ascii="Times New Roman" w:eastAsia="Times New Roman" w:hAnsi="Times New Roman" w:cs="Times New Roman"/>
          <w:sz w:val="28"/>
          <w:szCs w:val="28"/>
          <w:lang w:eastAsia="ru-RU"/>
        </w:rPr>
        <w:t xml:space="preserve">; </w:t>
      </w:r>
    </w:p>
    <w:p w14:paraId="73E20D52" w14:textId="77777777" w:rsidR="00A008AC" w:rsidRPr="002321B3" w:rsidRDefault="00A008AC" w:rsidP="00A008AC">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42260936" w14:textId="77777777" w:rsidR="00A008AC" w:rsidRPr="002321B3" w:rsidRDefault="00A008AC" w:rsidP="00A008AC">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2321B3">
        <w:rPr>
          <w:rFonts w:ascii="Times New Roman" w:eastAsia="Calibri" w:hAnsi="Times New Roman" w:cs="Times New Roman"/>
          <w:sz w:val="28"/>
          <w:szCs w:val="28"/>
        </w:rPr>
        <w:t>Глухие обучающиеся</w:t>
      </w:r>
      <w:r w:rsidRPr="002321B3">
        <w:rPr>
          <w:rFonts w:ascii="Times New Roman" w:eastAsia="Calibri" w:hAnsi="Times New Roman" w:cs="Times New Roman"/>
          <w:bCs/>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w:t>
      </w:r>
      <w:r w:rsidRPr="002321B3">
        <w:rPr>
          <w:rFonts w:ascii="Times New Roman" w:eastAsia="Calibri" w:hAnsi="Times New Roman" w:cs="Times New Roman"/>
          <w:bCs/>
          <w:sz w:val="28"/>
          <w:szCs w:val="28"/>
        </w:rPr>
        <w:lastRenderedPageBreak/>
        <w:t>утилитарной ценности, но и познавательной, эстетической, этической, экономической, оздоровительной и технологической.</w:t>
      </w:r>
    </w:p>
    <w:p w14:paraId="483C315C" w14:textId="77777777" w:rsidR="00A008AC" w:rsidRPr="002321B3" w:rsidRDefault="00A008AC" w:rsidP="00A008AC">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bCs/>
          <w:sz w:val="28"/>
          <w:szCs w:val="28"/>
        </w:rPr>
        <w:t>Содержательными линиями курса биологии являются:</w:t>
      </w:r>
    </w:p>
    <w:p w14:paraId="483E80F8"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•многообразие и эволюция органического мира;</w:t>
      </w:r>
    </w:p>
    <w:p w14:paraId="20E68F2D"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и социальная сущность человека;</w:t>
      </w:r>
    </w:p>
    <w:p w14:paraId="480F6619"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•уровневая организация живой природы.</w:t>
      </w:r>
    </w:p>
    <w:p w14:paraId="11CCA22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 этим содержание учебной дисциплины</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 xml:space="preserve">представлено в виде трёх укрупнённых разделов: </w:t>
      </w:r>
      <w:r w:rsidRPr="002321B3">
        <w:rPr>
          <w:rFonts w:ascii="Times New Roman" w:hAnsi="Times New Roman" w:cs="Times New Roman"/>
          <w:sz w:val="28"/>
          <w:szCs w:val="28"/>
        </w:rPr>
        <w:t>«Живые организмы», «Человек и его здоровье», «Общие биологические закономерности».</w:t>
      </w:r>
    </w:p>
    <w:p w14:paraId="727485A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14:paraId="7B395F2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«Человек и его здоровье» включает сведения о человеке как биосоциальном существе, о строении человеческого организма, процессах жизнедеятельности, особенностях психических процессов, социальной сущности, роли в окружающей среде.</w:t>
      </w:r>
    </w:p>
    <w:p w14:paraId="6304D14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4ADE91B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w:t>
      </w:r>
      <w:r w:rsidRPr="002321B3">
        <w:rPr>
          <w:rFonts w:ascii="Times New Roman" w:hAnsi="Times New Roman" w:cs="Times New Roman"/>
          <w:sz w:val="28"/>
          <w:szCs w:val="28"/>
        </w:rPr>
        <w:lastRenderedPageBreak/>
        <w:t>деятельности, способствовать развитию любознательности и интереса к предмету, осуществлять коррекцию речевого недоразвития.</w:t>
      </w:r>
    </w:p>
    <w:p w14:paraId="57885D3D" w14:textId="77777777" w:rsidR="00A008AC" w:rsidRPr="002321B3" w:rsidRDefault="00A008AC" w:rsidP="00A008AC">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биологии </w:t>
      </w:r>
      <w:r w:rsidRPr="002321B3">
        <w:rPr>
          <w:rFonts w:ascii="Times New Roman" w:eastAsia="Times New Roman" w:hAnsi="Times New Roman" w:cs="Times New Roman"/>
          <w:color w:val="0D0D0D"/>
          <w:sz w:val="28"/>
          <w:szCs w:val="28"/>
          <w:lang w:eastAsia="ru-RU"/>
        </w:rPr>
        <w:t xml:space="preserve">представлено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программного материала, а также особенностей и возможностей обучающихся с нарушением слуха.</w:t>
      </w:r>
    </w:p>
    <w:p w14:paraId="256DC581"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7F3E9F41" w14:textId="77777777" w:rsidR="00A008AC" w:rsidRPr="002321B3" w:rsidRDefault="00A008AC" w:rsidP="00A008AC">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0708610"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7AA4975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Биология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 Стартовая контрольная работа (входное оценивание).</w:t>
      </w:r>
    </w:p>
    <w:p w14:paraId="174DCCCE"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1EB6AE50"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Фенологические наблюдения за сезонными изменениями в природе.</w:t>
      </w:r>
    </w:p>
    <w:p w14:paraId="614A04BC"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6FA479AF"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живых организмов, осенние явления в жизни растений и животных.</w:t>
      </w:r>
    </w:p>
    <w:p w14:paraId="13DD232A"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Клеточное строение организмов</w:t>
      </w:r>
    </w:p>
    <w:p w14:paraId="259ACE03"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3EDE1511" w14:textId="77777777" w:rsidR="00A008AC" w:rsidRPr="002321B3" w:rsidRDefault="00A008AC" w:rsidP="00A008AC">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68DB0E0E"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различных растительных тканей.</w:t>
      </w:r>
    </w:p>
    <w:p w14:paraId="36B729F8"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lastRenderedPageBreak/>
        <w:t>Лабораторные работы</w:t>
      </w:r>
    </w:p>
    <w:p w14:paraId="2BD1E4BD"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w:t>
      </w:r>
      <w:r w:rsidRPr="002321B3">
        <w:rPr>
          <w:rFonts w:ascii="Times New Roman" w:hAnsi="Times New Roman" w:cs="Times New Roman"/>
          <w:sz w:val="28"/>
          <w:szCs w:val="28"/>
        </w:rPr>
        <w:t>стройство микроскопа.</w:t>
      </w:r>
    </w:p>
    <w:p w14:paraId="2E40F1BD"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Р</w:t>
      </w:r>
      <w:r w:rsidRPr="002321B3">
        <w:rPr>
          <w:rFonts w:ascii="Times New Roman" w:hAnsi="Times New Roman" w:cs="Times New Roman"/>
          <w:sz w:val="28"/>
          <w:szCs w:val="28"/>
        </w:rPr>
        <w:t>ассматривание препарата кожицы чешуи лука.</w:t>
      </w:r>
    </w:p>
    <w:p w14:paraId="0C86B9A7" w14:textId="77777777" w:rsidR="00A008AC" w:rsidRPr="002321B3" w:rsidRDefault="00A008AC" w:rsidP="00A008AC">
      <w:pPr>
        <w:widowControl w:val="0"/>
        <w:snapToGrid w:val="0"/>
        <w:spacing w:line="360" w:lineRule="auto"/>
        <w:ind w:left="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2. Царство Бактерии</w:t>
      </w:r>
    </w:p>
    <w:p w14:paraId="278CF4EA"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659C8627"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3. Царство Грибы</w:t>
      </w:r>
    </w:p>
    <w:p w14:paraId="40D37B82"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0C35EEF0" w14:textId="77777777" w:rsidR="00A008AC" w:rsidRPr="002321B3" w:rsidRDefault="00A008AC" w:rsidP="00A008AC">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0C1C3652"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Муляжи плодовых тел шляпочных грибов. Натуральные объекты (трутовик, ржавчина, головня, спорынья).</w:t>
      </w:r>
    </w:p>
    <w:p w14:paraId="315CA60E"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4A5B3EC0" w14:textId="77777777" w:rsidR="00A008AC" w:rsidRPr="002321B3" w:rsidRDefault="00A008AC" w:rsidP="00A008AC">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плодовых тел шляпочных грибов.</w:t>
      </w:r>
    </w:p>
    <w:p w14:paraId="29833986" w14:textId="77777777" w:rsidR="00A008AC" w:rsidRPr="002321B3" w:rsidRDefault="00A008AC" w:rsidP="00A008AC">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плесневого гриба мукора.</w:t>
      </w:r>
    </w:p>
    <w:p w14:paraId="2A428121"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4. Царство Растения</w:t>
      </w:r>
    </w:p>
    <w:p w14:paraId="54609259"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Ботаника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14:paraId="17DB457D"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52058821"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39442AE9"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072F0D15"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Мхи. Многообразие мхов. Среда обитания. Строение мхов, их значение.</w:t>
      </w:r>
    </w:p>
    <w:p w14:paraId="33158957"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Папоротники, хвощи, плауны, их строение, многообразие, среда обитания, роль в природе и жизни человека, охрана.</w:t>
      </w:r>
    </w:p>
    <w:p w14:paraId="5C42969C"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0198CDDF"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Цветковые растения, их строение и многообразие. Среда обитания. Значение цветковых в природе и жизни человека.</w:t>
      </w:r>
    </w:p>
    <w:p w14:paraId="5E1E86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растений. Основные этапы развития растительного мира.</w:t>
      </w:r>
    </w:p>
    <w:p w14:paraId="54170592" w14:textId="77777777" w:rsidR="00A008AC" w:rsidRPr="002321B3" w:rsidRDefault="00A008AC" w:rsidP="00A008AC">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123D836A"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Гербарные экземпляры растений. Отпечатки ископаемых растений.</w:t>
      </w:r>
    </w:p>
    <w:p w14:paraId="5CE73706"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2D36BFE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зелёных водорослей.</w:t>
      </w:r>
    </w:p>
    <w:p w14:paraId="286C58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мха (на местных видах).</w:t>
      </w:r>
    </w:p>
    <w:p w14:paraId="5F7BF7B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спороносящего хвоща.</w:t>
      </w:r>
    </w:p>
    <w:p w14:paraId="31DA27E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1938AFC4"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EBBC18E" w14:textId="77777777" w:rsidR="00A008AC" w:rsidRPr="002321B3" w:rsidRDefault="00A008AC" w:rsidP="00A008AC">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Обобщающее повторение по разделам «Клеточное строение организмов», «Царство Бактерии», «Царство Грибы», «Царство Растения».</w:t>
      </w:r>
    </w:p>
    <w:p w14:paraId="73FD25C5"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19EF7D1"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A95F38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5AB68E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5BE3C22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lastRenderedPageBreak/>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4B9D1F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65DD9571"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00BAF68F"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F916BA5" w14:textId="77777777" w:rsidR="00A008AC" w:rsidRPr="002321B3" w:rsidRDefault="00A008AC" w:rsidP="00A008AC">
      <w:pPr>
        <w:widowControl w:val="0"/>
        <w:spacing w:line="360" w:lineRule="auto"/>
        <w:ind w:firstLine="709"/>
        <w:jc w:val="both"/>
        <w:rPr>
          <w:rFonts w:ascii="Times New Roman" w:hAnsi="Times New Roman" w:cs="Times New Roman"/>
          <w:snapToGrid w:val="0"/>
          <w:sz w:val="28"/>
          <w:szCs w:val="28"/>
        </w:rPr>
      </w:pPr>
      <w:r w:rsidRPr="002321B3">
        <w:rPr>
          <w:rFonts w:ascii="Times New Roman" w:hAnsi="Times New Roman" w:cs="Times New Roman"/>
          <w:sz w:val="28"/>
          <w:szCs w:val="28"/>
        </w:rPr>
        <w:t>Биология как наука. Значение биологии</w:t>
      </w:r>
      <w:r w:rsidRPr="002321B3">
        <w:rPr>
          <w:rFonts w:ascii="Times New Roman" w:hAnsi="Times New Roman" w:cs="Times New Roman"/>
          <w:snapToGrid w:val="0"/>
          <w:sz w:val="28"/>
          <w:szCs w:val="28"/>
        </w:rPr>
        <w:t>.</w:t>
      </w:r>
    </w:p>
    <w:p w14:paraId="28DB6C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Техника безопасности. </w:t>
      </w:r>
    </w:p>
    <w:p w14:paraId="04DAEAD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биосфера, экология.</w:t>
      </w:r>
    </w:p>
    <w:p w14:paraId="5D6F67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Источники биологической информации. </w:t>
      </w:r>
    </w:p>
    <w:p w14:paraId="15DC96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исследования, наблюдение, эксперимент, измерение.</w:t>
      </w:r>
    </w:p>
    <w:p w14:paraId="4A8610C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Царства «Бактерии», «Грибы», «Растения», «Животные». </w:t>
      </w:r>
    </w:p>
    <w:p w14:paraId="143E743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Признаки живого. Клеточное строение, питание, дыхание, обмен веществ, раздражимость, рост, развитие, размножение.</w:t>
      </w:r>
    </w:p>
    <w:p w14:paraId="3AFC43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Водная среда. Наземно-воздушная среда. Почва как среда обитания. Организм как среда обитания.</w:t>
      </w:r>
    </w:p>
    <w:p w14:paraId="7ABF45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Экологические факторы. Абиотические, биотические, антропогенные. </w:t>
      </w:r>
    </w:p>
    <w:p w14:paraId="16CD02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живых организмов. </w:t>
      </w:r>
    </w:p>
    <w:p w14:paraId="51F027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Увеличительные приборы (лупы, микроскоп). </w:t>
      </w:r>
    </w:p>
    <w:p w14:paraId="0527E4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 клеточная мембрана, клеточная стенка, цитоплазма, ядро, вакуоли.</w:t>
      </w:r>
    </w:p>
    <w:p w14:paraId="66680AF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Пластиды. Хлоропласты. </w:t>
      </w:r>
    </w:p>
    <w:p w14:paraId="4079E0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1EB00D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Генетический аппарат, ядро, хромосомы. Ткани.</w:t>
      </w:r>
    </w:p>
    <w:p w14:paraId="6314FCB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Формы бактерий. Разнообразие бактерий. Роль бактерий в природе. </w:t>
      </w:r>
    </w:p>
    <w:p w14:paraId="372F20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Клубеньковые бактерии, симбиоз, болезнетворные бактерии, эпидемия.</w:t>
      </w:r>
    </w:p>
    <w:p w14:paraId="25FC587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5CDB40D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растений, значение растений в жизни человека. Растения низшие и высшие.</w:t>
      </w:r>
    </w:p>
    <w:p w14:paraId="6252A5D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17B0CBA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74816F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248D43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хвощи, плауны, их отличительные особенности.</w:t>
      </w:r>
    </w:p>
    <w:p w14:paraId="5A6624C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1B9D15D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Палеонтология, палеоботаника.</w:t>
      </w:r>
    </w:p>
    <w:p w14:paraId="745AEFF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5FB5501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49CE6F6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познания в биологии – это наблюдение, эксперимент, измерение.</w:t>
      </w:r>
    </w:p>
    <w:p w14:paraId="0F939A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кабинете биологии нужно соблюдать правила техники безопасности.</w:t>
      </w:r>
    </w:p>
    <w:p w14:paraId="2CA3BE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20C24C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организмы разнообразны. Они объединяются в 4 царства: «Бактерии», «Грибы», «Растения» и «Животные».</w:t>
      </w:r>
    </w:p>
    <w:p w14:paraId="58FD0FF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7F5AEF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обсуждали явления в жизни растений и животных осенью.</w:t>
      </w:r>
    </w:p>
    <w:p w14:paraId="5E9CD0A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правилами работы с микроскопом.</w:t>
      </w:r>
    </w:p>
    <w:p w14:paraId="40FE17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строении клеток кожицы чешуи лука.</w:t>
      </w:r>
    </w:p>
    <w:p w14:paraId="6EE79BF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изучали особенности строения и жизнедеятельности бактерий.</w:t>
      </w:r>
    </w:p>
    <w:p w14:paraId="4657EC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бактерий в хозяйственной деятельности человека.</w:t>
      </w:r>
    </w:p>
    <w:p w14:paraId="361FE33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прочитали про оказание первой помощи при отравлении ядовитыми грибами.</w:t>
      </w:r>
    </w:p>
    <w:p w14:paraId="005BC5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грибов-паразитов в природе и жизни человека.</w:t>
      </w:r>
    </w:p>
    <w:p w14:paraId="5BA2DC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11E7CE3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04DE72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окончил работу и привёл в порядок рабочее место. Можно мне сдать приборы, оборудование и материалы?</w:t>
      </w:r>
    </w:p>
    <w:p w14:paraId="64C9B89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29BBFD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2BF461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Экология – это раздел биологии. Он изучает отношения организмов между собой и с окружающей средой. </w:t>
      </w:r>
    </w:p>
    <w:p w14:paraId="595627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593896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6B04E2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приспосабливается к среде обитания, к условиям жизни, в которых ему приходится существовать.</w:t>
      </w:r>
    </w:p>
    <w:p w14:paraId="357598A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7B6E9B7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D4FA2D6"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5326CDF9"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lastRenderedPageBreak/>
        <w:t>(2-й год обучения на уровне ООО)</w:t>
      </w:r>
    </w:p>
    <w:p w14:paraId="12B8A852"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Повторение изученного в 5 классе</w:t>
      </w:r>
    </w:p>
    <w:p w14:paraId="511E039E"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 «Клеточное строение организмов», «Царство Бактерии», «Царство Грибы», «Царство Растения». Стартовая контрольная работа (входное оценивание).</w:t>
      </w:r>
    </w:p>
    <w:p w14:paraId="077D963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1. Строение и многообразие покрытосеменных растений</w:t>
      </w:r>
    </w:p>
    <w:p w14:paraId="77F8C9AB"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однодольных и двудольных растений.</w:t>
      </w:r>
    </w:p>
    <w:p w14:paraId="1E5D9178"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и типы корневых систем. Зоны (участки) корня. Видоизменения корней.</w:t>
      </w:r>
    </w:p>
    <w:p w14:paraId="06A27540"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2178C4C2"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Цветок и его строение. Соцветия. Плоды и их классификация. Распространение плодов и семян.</w:t>
      </w:r>
    </w:p>
    <w:p w14:paraId="31211C4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5E465C1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Внешнее и внутреннее строения корня.</w:t>
      </w:r>
    </w:p>
    <w:p w14:paraId="4C476360"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почек (вегетативной и генеративной) и расположение их на стебле.</w:t>
      </w:r>
    </w:p>
    <w:p w14:paraId="69BC3A3B"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листа. Макро- и микростроение стебля.</w:t>
      </w:r>
    </w:p>
    <w:p w14:paraId="7512D9E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Различные виды соцветий.</w:t>
      </w:r>
    </w:p>
    <w:p w14:paraId="6F3E3F0B"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Сухие и сочные плоды.</w:t>
      </w:r>
    </w:p>
    <w:p w14:paraId="420577D1"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66D25947"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двудольных и однодольных растений.</w:t>
      </w:r>
    </w:p>
    <w:p w14:paraId="2EB7D628"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Стержневая и мочковатая корневые системы.</w:t>
      </w:r>
    </w:p>
    <w:p w14:paraId="5D9F7C72"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Корневой чехлик и корневые волоски.</w:t>
      </w:r>
    </w:p>
    <w:p w14:paraId="4A75F8EE"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почек. Расположение почек на стебле.</w:t>
      </w:r>
    </w:p>
    <w:p w14:paraId="2ADBA24C"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Внутреннее строение ветки дерева.</w:t>
      </w:r>
    </w:p>
    <w:p w14:paraId="46EDFD4C"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Видоизменённые побеги (корневище, клубень, луковица).</w:t>
      </w:r>
    </w:p>
    <w:p w14:paraId="331B359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цветка. Различные виды соцветий.</w:t>
      </w:r>
    </w:p>
    <w:p w14:paraId="35E3815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Многообразие сухих и сочных плодов.</w:t>
      </w:r>
    </w:p>
    <w:p w14:paraId="73E5321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2. Жизнь растений</w:t>
      </w:r>
    </w:p>
    <w:p w14:paraId="3ABF1CCE"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14:paraId="50C0E84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139B8C51"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5162AC7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517EE4B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Передвижение воды и минеральных веществ по древесине.</w:t>
      </w:r>
    </w:p>
    <w:p w14:paraId="0C18FCA7"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Вегетативное размножение комнатных растений.</w:t>
      </w:r>
    </w:p>
    <w:p w14:paraId="35A140AD"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Определение всхожести семян растений и их посев.</w:t>
      </w:r>
    </w:p>
    <w:p w14:paraId="063AF48F"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1EC4BEE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Зимние явления в жизни растений.</w:t>
      </w:r>
    </w:p>
    <w:p w14:paraId="7CDCA38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3. Классификация растений</w:t>
      </w:r>
    </w:p>
    <w:p w14:paraId="377A0BF8"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sz w:val="28"/>
          <w:szCs w:val="28"/>
        </w:rPr>
        <w:t xml:space="preserve">4 семейств (с учётом местных условий). Класс «Однодольные растения». Морфологическая характеристика злаков и лилейных. Важнейшие сельскохозяйственные </w:t>
      </w:r>
      <w:r w:rsidRPr="002321B3">
        <w:rPr>
          <w:rFonts w:ascii="Times New Roman" w:eastAsia="Times New Roman" w:hAnsi="Times New Roman" w:cs="Times New Roman"/>
          <w:sz w:val="28"/>
          <w:szCs w:val="28"/>
        </w:rPr>
        <w:lastRenderedPageBreak/>
        <w:t>растения, биологические основы их выращивания и народнохозяйственное значение.</w:t>
      </w:r>
      <w:r w:rsidRPr="002321B3">
        <w:rPr>
          <w:rStyle w:val="a9"/>
          <w:rFonts w:ascii="Times New Roman" w:eastAsia="Calibri" w:hAnsi="Times New Roman" w:cs="Times New Roman"/>
          <w:sz w:val="28"/>
          <w:szCs w:val="28"/>
        </w:rPr>
        <w:footnoteReference w:id="128"/>
      </w:r>
    </w:p>
    <w:p w14:paraId="6029FD3D"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45E4E653"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Живые и гербарные растения, районированные сорта важнейших сельскохозяйственных растений.</w:t>
      </w:r>
    </w:p>
    <w:p w14:paraId="7964DDD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2D9F32DC"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Выявление признаков семейства по внешнему строению растений.</w:t>
      </w:r>
    </w:p>
    <w:p w14:paraId="4F6EECC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2321B3">
        <w:rPr>
          <w:rFonts w:ascii="Times New Roman" w:eastAsia="Times New Roman" w:hAnsi="Times New Roman" w:cs="Times New Roman"/>
          <w:b/>
          <w:bCs/>
          <w:i/>
          <w:sz w:val="28"/>
          <w:szCs w:val="28"/>
        </w:rPr>
        <w:t>Экскурсии</w:t>
      </w:r>
    </w:p>
    <w:p w14:paraId="6D7E5360"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Ознакомление с выращиванием растений в защищённом грунте.</w:t>
      </w:r>
    </w:p>
    <w:p w14:paraId="225175D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4. Природные сообщества</w:t>
      </w:r>
    </w:p>
    <w:p w14:paraId="2A22D5EF"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1575EBF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67EA6122"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Природное сообщество и человек. Фенологические наблюдения за весенними явлениями в природных сообществах.</w:t>
      </w:r>
    </w:p>
    <w:p w14:paraId="259D3F9A"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sz w:val="28"/>
          <w:szCs w:val="28"/>
        </w:rPr>
        <w:t>Повторение</w:t>
      </w:r>
    </w:p>
    <w:p w14:paraId="1C9DC027"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Обобщающее повторение по разделам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w:t>
      </w:r>
    </w:p>
    <w:p w14:paraId="6AE15D66"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62C90BF6"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5DCCA9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lastRenderedPageBreak/>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1254BDC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58003FB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1C9A69C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6AD9375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2A2CA6A0" w14:textId="77777777" w:rsidR="00A008AC" w:rsidRPr="002321B3" w:rsidRDefault="00A008AC" w:rsidP="00A008AC">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0E010D9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972F59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семян, однодольные (двудольные) растения, семядоля, эндосперм, зародыш, семенная кожура, семяножка.</w:t>
      </w:r>
    </w:p>
    <w:p w14:paraId="2A44108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103BA64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корней, внешнее и внутреннее строение корня, корнеплоды, корневые клубни, воздушные корни, дыхательные корни.</w:t>
      </w:r>
    </w:p>
    <w:p w14:paraId="5B6695F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Побег,</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14:paraId="0994B420"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28CEDF5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Выполните лабораторную работу. Отберите растения… Заполните таблицу… </w:t>
      </w:r>
    </w:p>
    <w:p w14:paraId="235B749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w:t>
      </w:r>
      <w:r w:rsidRPr="002321B3">
        <w:rPr>
          <w:rFonts w:ascii="Times New Roman" w:eastAsia="Calibri" w:hAnsi="Times New Roman" w:cs="Times New Roman"/>
          <w:sz w:val="28"/>
          <w:szCs w:val="28"/>
        </w:rPr>
        <w:lastRenderedPageBreak/>
        <w:t xml:space="preserve">зародыше семени две семядоли, называют двудольными. К двудольным относят фасоль, горох, яблоню и другие растения. </w:t>
      </w:r>
    </w:p>
    <w:p w14:paraId="06945FC2"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Различают три вида корней: главные, придаточные и боковые.</w:t>
      </w:r>
    </w:p>
    <w:p w14:paraId="052A50F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Стержневую корневую систему имеет большинство двудольных растений, например щавель, морковь, свёкла и др.</w:t>
      </w:r>
    </w:p>
    <w:p w14:paraId="43711C7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655E3AC0"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6B00CE0F"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18EE0E63" w14:textId="77777777" w:rsidR="00A008AC" w:rsidRPr="002321B3" w:rsidRDefault="00A008AC" w:rsidP="00A008AC">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7FAAA608" w14:textId="77777777" w:rsidR="00A008AC" w:rsidRPr="002321B3" w:rsidRDefault="00A008AC" w:rsidP="00A008AC">
      <w:pPr>
        <w:spacing w:line="360" w:lineRule="auto"/>
        <w:ind w:firstLine="709"/>
        <w:jc w:val="both"/>
        <w:rPr>
          <w:rFonts w:ascii="Times New Roman" w:eastAsia="Calibri" w:hAnsi="Times New Roman" w:cs="Times New Roman"/>
          <w:bCs/>
          <w:i/>
          <w:sz w:val="28"/>
          <w:szCs w:val="28"/>
        </w:rPr>
      </w:pPr>
      <w:r w:rsidRPr="002321B3">
        <w:rPr>
          <w:rFonts w:ascii="Times New Roman" w:eastAsia="Calibri" w:hAnsi="Times New Roman" w:cs="Times New Roman"/>
          <w:i/>
          <w:sz w:val="28"/>
          <w:szCs w:val="28"/>
        </w:rPr>
        <w:t>Примерные с</w:t>
      </w:r>
      <w:r w:rsidRPr="002321B3">
        <w:rPr>
          <w:rFonts w:ascii="Times New Roman" w:eastAsia="Calibri" w:hAnsi="Times New Roman" w:cs="Times New Roman"/>
          <w:bCs/>
          <w:i/>
          <w:sz w:val="28"/>
          <w:szCs w:val="28"/>
        </w:rPr>
        <w:t xml:space="preserve">лова и словосочетания: </w:t>
      </w:r>
    </w:p>
    <w:p w14:paraId="50B0785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sz w:val="28"/>
          <w:szCs w:val="28"/>
        </w:rPr>
        <w:t>Внешнее строение листа, форма листа, листья простые и сложные, л</w:t>
      </w:r>
      <w:r w:rsidRPr="002321B3">
        <w:rPr>
          <w:rFonts w:ascii="Times New Roman" w:eastAsia="Calibri" w:hAnsi="Times New Roman" w:cs="Times New Roman"/>
          <w:sz w:val="28"/>
          <w:szCs w:val="28"/>
        </w:rPr>
        <w:t>истовая пластинка, черешок, черешковый лист, сидячий лист, простой лист, сложный лист, сетчатое жилкование, параллельное жилкование, дуговое жилкование.</w:t>
      </w:r>
    </w:p>
    <w:p w14:paraId="1D059021" w14:textId="77777777" w:rsidR="00A008AC" w:rsidRPr="002321B3" w:rsidRDefault="00A008AC" w:rsidP="00A008AC">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Клеточное строение листа, строение кожицы листа, строение мякоти листа, влияние факторов среды на строение листа, устьица, хлоропласты, столбчатая 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w:t>
      </w:r>
      <w:r w:rsidRPr="002321B3">
        <w:rPr>
          <w:rFonts w:ascii="Times New Roman" w:hAnsi="Times New Roman" w:cs="Times New Roman"/>
          <w:color w:val="auto"/>
          <w:sz w:val="28"/>
          <w:szCs w:val="28"/>
        </w:rPr>
        <w:t>травянистый стебель, деревянистый стебель, прямостоячий стебель, вьющийся стебель, лазающий стебель, ползучий стебель.</w:t>
      </w:r>
    </w:p>
    <w:p w14:paraId="7976F264" w14:textId="77777777" w:rsidR="00A008AC" w:rsidRPr="002321B3" w:rsidRDefault="00A008AC" w:rsidP="00A008AC">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633DCD3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Большая часть листьев имеет зелёную окраску и состоит из двух частей: листовой пластинки и черешка.</w:t>
      </w:r>
    </w:p>
    <w:p w14:paraId="54F62CDD"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Черешок соединяет листовую пластину со стеблем.</w:t>
      </w:r>
    </w:p>
    <w:p w14:paraId="0324067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Для однодольных растений характерно дуговое жилкование. Сетчатое жилкование характерно для листьев двудольных растений.</w:t>
      </w:r>
    </w:p>
    <w:p w14:paraId="1819819D"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Кожица – один из видов покровной ткани растений, в цитоплазме которых содержатся зеленые пластиды – хлоропласты.</w:t>
      </w:r>
    </w:p>
    <w:p w14:paraId="258E313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По направлению роста стебли делят на прямостоячие, вьющиеся, лазающие, ползучие.</w:t>
      </w:r>
    </w:p>
    <w:p w14:paraId="5B02D8E8"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Внутренний слой коры называют лубом.</w:t>
      </w:r>
    </w:p>
    <w:p w14:paraId="1748128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Между корой и древесиной находится камбий.</w:t>
      </w:r>
    </w:p>
    <w:p w14:paraId="42FB7B2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44AFF37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2D1BD879" w14:textId="77777777" w:rsidR="00A008AC" w:rsidRPr="002321B3" w:rsidRDefault="00A008AC" w:rsidP="00A008AC">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204C754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вишня,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клён,</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берёза. Черешков нет у листьев алоэ, пшеницы, цикория, льна.</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Они прикрепляются к стеблю основанием листовой пластинки. Их называют сидячими.</w:t>
      </w:r>
    </w:p>
    <w:p w14:paraId="303CA832" w14:textId="77777777" w:rsidR="00A008AC" w:rsidRPr="002321B3" w:rsidRDefault="00A008AC" w:rsidP="00A008AC">
      <w:pPr>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sz w:val="28"/>
          <w:szCs w:val="28"/>
        </w:rPr>
        <w:t xml:space="preserve">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w:t>
      </w:r>
      <w:r w:rsidRPr="002321B3">
        <w:rPr>
          <w:rFonts w:ascii="Times New Roman" w:eastAsia="Calibri" w:hAnsi="Times New Roman" w:cs="Times New Roman"/>
          <w:sz w:val="28"/>
          <w:szCs w:val="28"/>
        </w:rPr>
        <w:lastRenderedPageBreak/>
        <w:t>клетках меньше, чем в клетках столбчатой ткани. Эти клетки образуют губчатую ткань.</w:t>
      </w:r>
    </w:p>
    <w:p w14:paraId="220D59DC"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753D22A3"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4566BFA0"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6</w:t>
      </w:r>
      <w:r w:rsidRPr="002321B3">
        <w:rPr>
          <w:rFonts w:ascii="Times New Roman" w:eastAsia="Calibri" w:hAnsi="Times New Roman" w:cs="Times New Roman"/>
          <w:b/>
          <w:bCs/>
          <w:sz w:val="28"/>
          <w:szCs w:val="28"/>
        </w:rPr>
        <w:t xml:space="preserve"> классе</w:t>
      </w:r>
    </w:p>
    <w:p w14:paraId="11D23312"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w:t>
      </w:r>
      <w:r w:rsidRPr="002321B3">
        <w:rPr>
          <w:rFonts w:ascii="Times New Roman" w:eastAsia="Calibri" w:hAnsi="Times New Roman" w:cs="Times New Roman"/>
          <w:bCs/>
          <w:sz w:val="28"/>
          <w:szCs w:val="28"/>
        </w:rPr>
        <w:t xml:space="preserve">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47FDFA21"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 Многообразие организмов, их классификация</w:t>
      </w:r>
    </w:p>
    <w:p w14:paraId="75718D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организмов, их классификация. Систематика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наука о многообразии и классификации организмов.</w:t>
      </w:r>
    </w:p>
    <w:p w14:paraId="204DFBE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организмов. Вид. Отличительные признаки представителей разных царств живой природы.</w:t>
      </w:r>
    </w:p>
    <w:p w14:paraId="6AC4D0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Вид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исходная единица систематики. Классификация живых организмов.</w:t>
      </w:r>
    </w:p>
    <w:p w14:paraId="1B72A48A"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181F0E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представителей различных царств живой природы.</w:t>
      </w:r>
    </w:p>
    <w:p w14:paraId="7A7B88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1.</w:t>
      </w:r>
      <w:r w:rsidRPr="002321B3">
        <w:rPr>
          <w:rFonts w:ascii="Times New Roman" w:hAnsi="Times New Roman" w:cs="Times New Roman"/>
          <w:sz w:val="28"/>
          <w:szCs w:val="28"/>
        </w:rPr>
        <w:t xml:space="preserve"> </w:t>
      </w:r>
      <w:r w:rsidRPr="002321B3">
        <w:rPr>
          <w:rFonts w:ascii="Times New Roman" w:hAnsi="Times New Roman" w:cs="Times New Roman"/>
          <w:b/>
          <w:bCs/>
          <w:sz w:val="28"/>
          <w:szCs w:val="28"/>
        </w:rPr>
        <w:t>Бактерии. Грибы. Лишайники</w:t>
      </w:r>
    </w:p>
    <w:p w14:paraId="702CE4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0535EB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Роль бактерий в природе и жизни человека. Роль бактерий в природе и жизни человека. Меры профилактики заболеваний, вызываемых бактериями.</w:t>
      </w:r>
    </w:p>
    <w:p w14:paraId="0086C58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4D53F52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28EFB1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паразиты растений, животных и человека, особенности строения и жизнедеятельности. Меры борьбы с грибами-паразитами.</w:t>
      </w:r>
    </w:p>
    <w:p w14:paraId="0E86EC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комплексные симбиотические организмы. Особенности строения и жизнедеятельности лишайников. Многообразие и распространение лишайников. 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индикаторы степени загрязнения окружающей среды. Роль лишайников в природе и жизни человека. Охрана лишайников.</w:t>
      </w:r>
    </w:p>
    <w:p w14:paraId="6933C6E6"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02625C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Натуральные объекты (трутовик, ржавчина, головня, спорынья, лишайники), муляжи плодовых тел шляпочных грибов.</w:t>
      </w:r>
    </w:p>
    <w:p w14:paraId="1270E5F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1032E6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грибных спор. Выращивание белой плесени.</w:t>
      </w:r>
    </w:p>
    <w:p w14:paraId="0BBE250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шляпочных грибов.</w:t>
      </w:r>
    </w:p>
    <w:p w14:paraId="189F8A6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3B8DA4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съедобных и ядовитых грибов.</w:t>
      </w:r>
    </w:p>
    <w:p w14:paraId="43E132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общая характеристика. Многообразие и среда обитания водорослей. Особенности строения и размножение водорослей.</w:t>
      </w:r>
    </w:p>
    <w:p w14:paraId="3155DA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одноклеточных и многоклеточных зелёных водорослей.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многообразие и приспособленность к среде обитания бурых и красных водорослей. Значение водорослей в природе и жизни человека.</w:t>
      </w:r>
    </w:p>
    <w:p w14:paraId="45AFFD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Происхождение, общая характеристика. Жизненный цикл высших споровых растений.</w:t>
      </w:r>
    </w:p>
    <w:p w14:paraId="0BAFCE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Моховидные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727F5A0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Папоротниковидные. Папоротниковидные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споровые растения. Местообитание и особенности строения папоротников, их усложнение по сравнению с мхами. Размножение папоротников.</w:t>
      </w:r>
    </w:p>
    <w:p w14:paraId="1AAC97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Плауновидные. Хвощевидные. Общая характеристика. Значение папоротников, плаунов, хвощей в природе и жизни человека.</w:t>
      </w:r>
    </w:p>
    <w:p w14:paraId="6A2CB5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Голосеменные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отдел семенных растений. Общая характеристика. Возникновение семенного размножения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5039FF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хвойных растений. Характеристика хвойных растений.</w:t>
      </w:r>
    </w:p>
    <w:p w14:paraId="5BFE57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47607BC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и строение семени. Особенности строения семени однодольного и двудольного растения. Биологическая роль семени.</w:t>
      </w:r>
    </w:p>
    <w:p w14:paraId="5B795A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Виды корней и типы корневых систем.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Функции корня. Виды корней. Типы корневых систем. Строение корня, зоны корня.</w:t>
      </w:r>
    </w:p>
    <w:p w14:paraId="598D3A5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корней.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условий среды на рост и развитие корня. Видоизменения корней.</w:t>
      </w:r>
    </w:p>
    <w:p w14:paraId="1A0311A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Побег. Листорасположение. Значение побега в жизни растений. Почка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зачаточный побег. Виды и строение почек. Генеративные и вегетативные почки. Рост и развитие побега. Управление ростом и развитием побега.</w:t>
      </w:r>
    </w:p>
    <w:p w14:paraId="02C9713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стебля.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Стебель как часть побега. Строение стебля. Разнообразие стеблей. Значение стебля.</w:t>
      </w:r>
    </w:p>
    <w:p w14:paraId="0509F9C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Внешнее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функции листа. Разнообразие листьев по величине, форме, окраске. Внешнее строение листа: форма, расположение на стебле, жилкование.</w:t>
      </w:r>
    </w:p>
    <w:p w14:paraId="6ABFAE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Клеточное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кожицы листа и её функции. Строение и роль устьиц. Строение мякоти и жилок листа. Видоизменения листьев.</w:t>
      </w:r>
    </w:p>
    <w:p w14:paraId="569324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побегов.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Корневище, клубень, луковица.</w:t>
      </w:r>
    </w:p>
    <w:p w14:paraId="65D9803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цветков.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Цветок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6419E6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Соцветия.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соцветий. Биологическое значение соцветий.</w:t>
      </w:r>
    </w:p>
    <w:p w14:paraId="509C440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плодов. Классификация плодов. Функции плодов. Распространение плодов и семян.</w:t>
      </w:r>
    </w:p>
    <w:p w14:paraId="15EB050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покрытосеменных растений.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742BDB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покрытосеменных.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Признаки растений классов Двудольные и Однодольные. Семейства покрытосеменных растений.</w:t>
      </w:r>
    </w:p>
    <w:p w14:paraId="5186B8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Двудольные.</w:t>
      </w:r>
      <w:r w:rsidRPr="002321B3">
        <w:rPr>
          <w:rFonts w:ascii="Times New Roman" w:eastAsia="Times New Roman" w:hAnsi="Times New Roman" w:cs="Times New Roman"/>
          <w:color w:val="221F1F"/>
          <w:sz w:val="28"/>
          <w:szCs w:val="28"/>
          <w:lang w:eastAsia="ru-RU"/>
        </w:rPr>
        <w:t xml:space="preserve"> </w:t>
      </w:r>
    </w:p>
    <w:p w14:paraId="3856A0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Однодольные.</w:t>
      </w:r>
      <w:r w:rsidRPr="002321B3">
        <w:rPr>
          <w:rFonts w:ascii="Times New Roman" w:eastAsia="Times New Roman" w:hAnsi="Times New Roman" w:cs="Times New Roman"/>
          <w:color w:val="221F1F"/>
          <w:sz w:val="28"/>
          <w:szCs w:val="28"/>
          <w:lang w:eastAsia="ru-RU"/>
        </w:rPr>
        <w:t xml:space="preserve"> </w:t>
      </w:r>
    </w:p>
    <w:p w14:paraId="6E46ECC9"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Демонстрация</w:t>
      </w:r>
    </w:p>
    <w:p w14:paraId="31F6C1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w:t>
      </w:r>
    </w:p>
    <w:p w14:paraId="626DD7A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2AF82AE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водорослей.</w:t>
      </w:r>
    </w:p>
    <w:p w14:paraId="0D92504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мхов (на местных видах).</w:t>
      </w:r>
    </w:p>
    <w:p w14:paraId="411DCF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папоротника (хвоща).</w:t>
      </w:r>
    </w:p>
    <w:p w14:paraId="2FA43A2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голосеменных растений.</w:t>
      </w:r>
    </w:p>
    <w:p w14:paraId="4A574EE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127A7C8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строения и многообразия покрытосеменных растений.</w:t>
      </w:r>
    </w:p>
    <w:p w14:paraId="000869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органов цветкового растения.</w:t>
      </w:r>
    </w:p>
    <w:p w14:paraId="5DBDF2B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семян однодольных и двудольных растений.</w:t>
      </w:r>
    </w:p>
    <w:p w14:paraId="5B1534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видоизмененных побегов (луковица, корневище, клубень).</w:t>
      </w:r>
    </w:p>
    <w:p w14:paraId="578F71B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350AC3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наиболее распространенных растений своей местности.</w:t>
      </w:r>
    </w:p>
    <w:p w14:paraId="78FA60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важнейших сельскохозяйственных культур.</w:t>
      </w:r>
    </w:p>
    <w:p w14:paraId="3862B8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принадлежности растений к определенной систематической группе с использованием справочников и определителей.</w:t>
      </w:r>
    </w:p>
    <w:p w14:paraId="3E4FEBE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1B1979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w:t>
      </w:r>
    </w:p>
    <w:p w14:paraId="3B6162A4"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221212E2"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2A6B31C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6D60A8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301FE7B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530921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оценка </w:t>
      </w:r>
      <w:r w:rsidRPr="002321B3">
        <w:rPr>
          <w:rFonts w:ascii="Times New Roman" w:hAnsi="Times New Roman" w:cs="Times New Roman"/>
          <w:sz w:val="28"/>
          <w:szCs w:val="28"/>
        </w:rPr>
        <w:t>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205A439F"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lastRenderedPageBreak/>
        <w:t>Примерная тематическая и терминологическая лексика</w:t>
      </w:r>
    </w:p>
    <w:p w14:paraId="41E0F33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DDF779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30FCE5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70EFF3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лишайников, пармелия, ксантория, уснея, кладония, растительная клетка, хлоропласты. Многообразие водорослей, ульва, макроцистис, фукус, фитоплактон, хроматофор, зооспора, спорофит, гаметофит, гамета, зигота, ризоиды. Зелёные водоросли, бурые водоросли, красные водоросли, агар-агар, высшие споровые растения, риниофиты,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однолетние, двулетние, многолетние. Семенная кожура, зародыш, семядоля, однодольные, двудольные.</w:t>
      </w:r>
    </w:p>
    <w:p w14:paraId="4062B8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2654172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0309C7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Корневище, клубень, луковица, пестик, тычинка, венчик, чашечка, околоцветник: простой, двойной. Семязачаток, однодомные, двудомные, 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293D354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2C309B1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Пихта сибирская встречается в зоне тайги.</w:t>
      </w:r>
    </w:p>
    <w:p w14:paraId="5FBA8C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Размножаются бактерии путём деления.</w:t>
      </w:r>
    </w:p>
    <w:p w14:paraId="12B5D7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охраняемым видам грибов относятся сетконоска сдвоенная и решёточник красный.</w:t>
      </w:r>
    </w:p>
    <w:p w14:paraId="65247C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ядовитый гриб, похожий на шампиньон.</w:t>
      </w:r>
    </w:p>
    <w:p w14:paraId="43BEDC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состоит из стебля и листьев.</w:t>
      </w:r>
    </w:p>
    <w:p w14:paraId="0C1BC24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промышленная деятельность человека наносит ущерб природе.</w:t>
      </w:r>
    </w:p>
    <w:p w14:paraId="1FF9E9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корни растений укрепляют почву, а опавшая листва и хвоя сохраняют в ней влагу.</w:t>
      </w:r>
    </w:p>
    <w:p w14:paraId="5179F25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понял(а), что вид, это основная единица систематики.</w:t>
      </w:r>
    </w:p>
    <w:p w14:paraId="4E51F8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сравнивать организмы разных царств живой природы.</w:t>
      </w:r>
    </w:p>
    <w:p w14:paraId="39B14FE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отличать съедобные шляпочные грибы от ядовитых.</w:t>
      </w:r>
    </w:p>
    <w:p w14:paraId="6252A4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обосновать роль бактерий и грибов в круговороте веществ в природе.</w:t>
      </w:r>
    </w:p>
    <w:p w14:paraId="17774E29"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56FE49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w:t>
      </w:r>
      <w:r w:rsidRPr="002321B3">
        <w:rPr>
          <w:rFonts w:ascii="Times New Roman" w:hAnsi="Times New Roman" w:cs="Times New Roman"/>
          <w:sz w:val="28"/>
          <w:szCs w:val="28"/>
        </w:rPr>
        <w:lastRenderedPageBreak/>
        <w:t xml:space="preserve">не видно невооружённым глазом. Другие лишайники занимают большие площади, например, ягель. Лишайники нельзя относить ни к растениям, ни к животным, ни к грибам. </w:t>
      </w:r>
    </w:p>
    <w:p w14:paraId="745095A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5289011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6CFC248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20121FF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726127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142847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684550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Хвойные леса России образованы разными видами ели, пихты, сосны и лиственницы. Древесина хвойных растений используется для строительства, изготовления мебели. Ещё это сырьё для производства бумаги, спирта, пластмассы и других материалов.</w:t>
      </w:r>
    </w:p>
    <w:p w14:paraId="461C400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44D18025"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342DF458"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620392D5"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7</w:t>
      </w:r>
      <w:r w:rsidRPr="002321B3">
        <w:rPr>
          <w:rFonts w:ascii="Times New Roman" w:eastAsia="Calibri" w:hAnsi="Times New Roman" w:cs="Times New Roman"/>
          <w:b/>
          <w:bCs/>
          <w:sz w:val="28"/>
          <w:szCs w:val="28"/>
        </w:rPr>
        <w:t xml:space="preserve"> классе</w:t>
      </w:r>
    </w:p>
    <w:p w14:paraId="3E24DE6E" w14:textId="77777777" w:rsidR="00A008AC" w:rsidRPr="002321B3" w:rsidRDefault="00A008AC" w:rsidP="00A008AC">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 Стартовая контрольная работа (входное оценивание).</w:t>
      </w:r>
    </w:p>
    <w:p w14:paraId="2775EEC4" w14:textId="77777777" w:rsidR="00A008AC" w:rsidRPr="002321B3" w:rsidRDefault="00A008AC" w:rsidP="00A008AC">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Многообразие животного мира</w:t>
      </w:r>
    </w:p>
    <w:p w14:paraId="72558FA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сведения о животном мире.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Сходство животных с другими организмами и отличия от них. Многообразие животных. Классификация животных. Охрана животного мира.</w:t>
      </w:r>
    </w:p>
    <w:p w14:paraId="5774A0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Одноклеточные животные, или Простейшие.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строения и жизнедеятельности простейших.</w:t>
      </w:r>
    </w:p>
    <w:p w14:paraId="304BCB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Паразитические простейшие. Значение простейших.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Паразитические простейшие: особенности строения и жизнедеятельности. Профилактика заболеваний, вызываемых паразитическими простейшими. Значение простейших.</w:t>
      </w:r>
    </w:p>
    <w:p w14:paraId="66C6D9B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Ткани, органы и системы органов многоклеточных животных. Типы тканей многоклеточных животных: покровная, соединительная, мышечная, нервная.</w:t>
      </w:r>
    </w:p>
    <w:p w14:paraId="759B8DF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Кишечнополостные.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Внешнее строение, образ жизни. Особенности строения и жизнедеятельности пресноводной гидры. Размножение гидры: бесполое и половое. Рефлекс.</w:t>
      </w:r>
    </w:p>
    <w:p w14:paraId="6BA1E4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Многообразие кишечнополостных.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 Гидроидные, класс Сцифоидные, класс Коралловые полипы. Практическое использование кораллов.</w:t>
      </w:r>
    </w:p>
    <w:p w14:paraId="3CCB66F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червей. Тип Плоские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Профилактика заражения плоскими паразитическими червями.</w:t>
      </w:r>
    </w:p>
    <w:p w14:paraId="623A2A8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Круглые черви и тип Кольчатые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6C7DA5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Брюхоногие моллюски и класс Двустворчатые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2B32C0A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Головоногие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головоногих моллюсков и их значение.</w:t>
      </w:r>
    </w:p>
    <w:p w14:paraId="55160FD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Членистоногие. Класс Ракообразные.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Членистоногие как наиболее высокоорганизованные беспозвоночные животные, общая характеристика. Класс Ракообразные: распространение, особенности строения и жизнедеятельности. Многообразие ракообразных животных и их значение.</w:t>
      </w:r>
    </w:p>
    <w:p w14:paraId="4A6AEC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паукообразных животных и их значение.</w:t>
      </w:r>
    </w:p>
    <w:p w14:paraId="0308367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Насекомые.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внешнего и внутреннего строения. Развитие насекомых с неполным и полным превращением. Многообразие насекомых.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Особенности жизнедеятельности общественных насекомых. Пчеловодство. Охрана беспозвоночных животных.</w:t>
      </w:r>
    </w:p>
    <w:p w14:paraId="6D1E7B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Тип Хордовые.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строения и жизнедеятельности ланцетника.</w:t>
      </w:r>
    </w:p>
    <w:p w14:paraId="4572CD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жизнедеятельности, размножения и развития рыб. Приспособления рыб к условиям обитания. Значение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Приспособления рыб к условиям обитания. Значение рыб. Промысел и разведение рыб.</w:t>
      </w:r>
    </w:p>
    <w:p w14:paraId="60357B5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Земноводные.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7EC932C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07AD36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w:t>
      </w:r>
    </w:p>
    <w:p w14:paraId="1B067C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птиц и их значение. Птицеводство.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Роль птиц в природе и жизни человека. Охрана птиц. Птицеводство. Породы домашних птиц.</w:t>
      </w:r>
    </w:p>
    <w:p w14:paraId="62D2F4C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или Звери.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 Размножение млекопитающих.</w:t>
      </w:r>
    </w:p>
    <w:p w14:paraId="5204D3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Многообразие млекопитающих. Подкласс Первозвери. Подкласс Настоящие звери. Высшие млекопитающие</w:t>
      </w:r>
    </w:p>
    <w:p w14:paraId="1E30D13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Домашние млекопитающие.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Животноводство. Разведение крупного рогатого скота. Коневодство. Свиноводство. Разведение мелкого рогатого скота. Звероводство.</w:t>
      </w:r>
    </w:p>
    <w:p w14:paraId="51D74781"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4ADF0AD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w:t>
      </w:r>
      <w:r w:rsidRPr="002321B3">
        <w:rPr>
          <w:rFonts w:ascii="Times New Roman" w:hAnsi="Times New Roman" w:cs="Times New Roman"/>
          <w:sz w:val="28"/>
          <w:szCs w:val="28"/>
        </w:rPr>
        <w:lastRenderedPageBreak/>
        <w:t>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69B08272"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3389382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многообразия одноклеточных животных.</w:t>
      </w:r>
    </w:p>
    <w:p w14:paraId="323C7A8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клеток и тканей многоклеточных животных.</w:t>
      </w:r>
    </w:p>
    <w:p w14:paraId="55363E2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дождевого червя, наблюдение за его передвижением и реакциями на раздражения.</w:t>
      </w:r>
    </w:p>
    <w:p w14:paraId="1CFB2A3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и многообразия членистоногих по коллекциям.</w:t>
      </w:r>
    </w:p>
    <w:p w14:paraId="6A8F8E3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рыб.</w:t>
      </w:r>
    </w:p>
    <w:p w14:paraId="204EE4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птиц, особенностей перьевого покрова.</w:t>
      </w:r>
    </w:p>
    <w:p w14:paraId="0DA33E55"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4A9B0A6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Знакомство с птицами леса (парка). Составление списка птиц местной фауны.</w:t>
      </w:r>
    </w:p>
    <w:p w14:paraId="38EC301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 родного края (природа, краеведческий музей, зоопарк).</w:t>
      </w:r>
    </w:p>
    <w:p w14:paraId="57FD0405"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Эволюция растений и животных, их охрана</w:t>
      </w:r>
    </w:p>
    <w:p w14:paraId="209019B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Этапы эволюции органического мира.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533782E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суши растениями и животными.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Освоение суши растениями и животными. Геологическое прошлое Земли. Риниофиты – первые наземные растения. Прогрессивные черты организации членистоногих. Эволюция хордовых.</w:t>
      </w:r>
    </w:p>
    <w:p w14:paraId="13A4E62E"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381F308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Отпечатки растений и животных, палеонтологические доказательства эволюции.</w:t>
      </w:r>
    </w:p>
    <w:p w14:paraId="1F957F44"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Экосистемы</w:t>
      </w:r>
    </w:p>
    <w:p w14:paraId="45400D7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Экосистема.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4551B68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Среда обитания организмов. Экологические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Среда обитания организмов. Экологические факторы. Абиотические факторы. Приспособленность организмов к абиотическим факторам.</w:t>
      </w:r>
    </w:p>
    <w:p w14:paraId="6AD3E4C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Биотические и антропогенные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Биотические факторы. Межвидовые отношения организмов. Антропогенные факторы.</w:t>
      </w:r>
    </w:p>
    <w:p w14:paraId="5DFDA0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Их особенности.</w:t>
      </w:r>
    </w:p>
    <w:p w14:paraId="6604583F"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4FBA56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3A9E28B6" w14:textId="77777777" w:rsidR="00A008AC" w:rsidRPr="002321B3" w:rsidRDefault="00A008AC" w:rsidP="00A008AC">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sz w:val="28"/>
          <w:szCs w:val="28"/>
        </w:rPr>
        <w:t xml:space="preserve">Раздел 4. </w:t>
      </w:r>
      <w:r w:rsidRPr="002321B3">
        <w:rPr>
          <w:rFonts w:ascii="Times New Roman" w:hAnsi="Times New Roman" w:cs="Times New Roman"/>
          <w:b/>
          <w:bCs/>
          <w:iCs/>
          <w:sz w:val="28"/>
          <w:szCs w:val="28"/>
        </w:rPr>
        <w:t>Человек как биологический вид</w:t>
      </w:r>
    </w:p>
    <w:p w14:paraId="608CB3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о человеке и их методы.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знаний о человеке. Науки о человеке. Методы изучения организма человека.</w:t>
      </w:r>
    </w:p>
    <w:p w14:paraId="10D77F6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человека. Расы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Человек как биологический вид. Сходство строения человека и животных. Отличия человека от животных. Расы.</w:t>
      </w:r>
    </w:p>
    <w:p w14:paraId="363E3E1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и эволюция человека. Антропогенез.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биологических и социальных факторов на эволюцию человека.</w:t>
      </w:r>
    </w:p>
    <w:p w14:paraId="0CE01B39"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C8115A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4F286722"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Общий обзор организма человека</w:t>
      </w:r>
    </w:p>
    <w:p w14:paraId="5C0957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организма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Уровни организации организма человека. Ткани: эпителиальная, мышечная, соединительная, нервная.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Полости тела. Органы. Системы органов.</w:t>
      </w:r>
    </w:p>
    <w:p w14:paraId="6D6B9C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Регуляция процессов жизнедеятельности.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Регуляция жизнедеятельности. Нейрогуморальная регуляция. Рефлекс. Рефлекторная дуга. Рецептор. Эффектор.</w:t>
      </w:r>
    </w:p>
    <w:p w14:paraId="545D0BC4"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09935F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строения и разнообразия клеток, тканей, органов и систем органов организма человека.</w:t>
      </w:r>
    </w:p>
    <w:p w14:paraId="60B7534A"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7403179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Самонаблюдения </w:t>
      </w:r>
      <w:r w:rsidRPr="002321B3">
        <w:rPr>
          <w:rFonts w:ascii="Times New Roman" w:hAnsi="Times New Roman" w:cs="Times New Roman"/>
          <w:sz w:val="28"/>
          <w:szCs w:val="28"/>
        </w:rPr>
        <w:t>мигательного рефлекса и условий его проявления и торможения; коленного рефлекса и др.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Определение собственного веса и измерение роста.</w:t>
      </w:r>
    </w:p>
    <w:p w14:paraId="35AC2623"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283FEE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тканей организма человека.</w:t>
      </w:r>
    </w:p>
    <w:p w14:paraId="37A799CF" w14:textId="77777777" w:rsidR="00A008AC" w:rsidRPr="002321B3" w:rsidRDefault="00A008AC" w:rsidP="00A008AC">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sz w:val="28"/>
          <w:szCs w:val="28"/>
        </w:rPr>
        <w:t xml:space="preserve">Раздел 6. </w:t>
      </w:r>
      <w:r w:rsidRPr="002321B3">
        <w:rPr>
          <w:rFonts w:ascii="Times New Roman" w:hAnsi="Times New Roman" w:cs="Times New Roman"/>
          <w:b/>
          <w:bCs/>
          <w:sz w:val="28"/>
          <w:szCs w:val="28"/>
        </w:rPr>
        <w:t>Опора и движение</w:t>
      </w:r>
    </w:p>
    <w:p w14:paraId="33C46CF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Состав, строение и рост костей.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и строение кости. Рост костей. Виды костей: трубчатые, губчатые, плоские, смешанные. Свойства костей.</w:t>
      </w:r>
    </w:p>
    <w:p w14:paraId="119641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человека. Соединение костей. Скелет головы.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4C5A290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туловища. Скелет конечностей и их поясов. Позвоночник как основная часть скелета туловища. Скелет конечностей и их поясов.</w:t>
      </w:r>
    </w:p>
    <w:p w14:paraId="39E3DC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функции скелетных мышц. Основные группы скелетных мышц</w:t>
      </w:r>
    </w:p>
    <w:p w14:paraId="7597FC2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Работа мышц и её регуляция.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62B229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опорно-двигательной системы. Травматизм.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67DDEEB3"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81B497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59DDCDB7"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2D29D8D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Работы основных мышц, роли плечевого пояса в движениях руки.</w:t>
      </w:r>
    </w:p>
    <w:p w14:paraId="3971B25D"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9D45AF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вида отдельных костей скелета человека.</w:t>
      </w:r>
    </w:p>
    <w:p w14:paraId="42B2DD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влияния статической и динамической работы на утомление мышц.</w:t>
      </w:r>
    </w:p>
    <w:p w14:paraId="62E25F78"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Практические работы</w:t>
      </w:r>
    </w:p>
    <w:p w14:paraId="21756B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плоскостопия (домашнее задание).</w:t>
      </w:r>
    </w:p>
    <w:p w14:paraId="30974BE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опорно-двигательной системы.</w:t>
      </w:r>
    </w:p>
    <w:p w14:paraId="374883E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73F960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w:t>
      </w:r>
    </w:p>
    <w:p w14:paraId="40E6CDD5"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717328A3"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69EAE1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72D09E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85CB80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 </w:t>
      </w:r>
      <w:r w:rsidRPr="002321B3">
        <w:rPr>
          <w:rFonts w:ascii="Times New Roman" w:hAnsi="Times New Roman" w:cs="Times New Roman"/>
          <w:bCs/>
          <w:sz w:val="28"/>
          <w:szCs w:val="28"/>
        </w:rPr>
        <w:t>животном мире</w:t>
      </w:r>
      <w:r w:rsidRPr="002321B3">
        <w:rPr>
          <w:rFonts w:ascii="Times New Roman" w:hAnsi="Times New Roman" w:cs="Times New Roman"/>
          <w:sz w:val="28"/>
          <w:szCs w:val="28"/>
        </w:rPr>
        <w:t>.</w:t>
      </w:r>
    </w:p>
    <w:p w14:paraId="280D2C14"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1C60C9F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lastRenderedPageBreak/>
        <w:t>Примерные слова и словосочетания</w:t>
      </w:r>
    </w:p>
    <w:p w14:paraId="482FF1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Царство «Животные». Классификация животных. Охрана животных. Простейшие. Органелы. Внутриклеточное пищеварение. Корненожки. Жгутиконосцы. Инфузории. Амёбиаз. Сонная болезнь. Пендинская язва. Кокцидиоз. Малярия. Радиолярии. Фораминиферы.</w:t>
      </w:r>
    </w:p>
    <w:p w14:paraId="725A2C5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Ткань: покровная, мышечная, соединительная, нервная. Орган. Системы органов.</w:t>
      </w:r>
    </w:p>
    <w:p w14:paraId="0864CEE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Кишечнополостные. Медуза. Полип. Регенерация. Гермафродит. Рефлекс.</w:t>
      </w:r>
    </w:p>
    <w:p w14:paraId="1E62CCD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Классы: гидроидные, сцифоидные, коралловые полипы. Чередование поколений. Планула.</w:t>
      </w:r>
    </w:p>
    <w:p w14:paraId="4F5901D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24A75AC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4351A8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Членистоногие. Членистые конечности. Класс «Ракообразные». Линька. Инстинкт. </w:t>
      </w:r>
    </w:p>
    <w:p w14:paraId="2EB1A9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 Сенокосцы. Скорпионы. Пауки. Клещи. Паутина. Ядовитые железы.</w:t>
      </w:r>
    </w:p>
    <w:p w14:paraId="70CFAAE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«Насекомые». Развитие с неполным превращением. Развитие с полным превращением. Жуки. Бабочки. Двукрылые и перепончато-крылые насекомые. Блохи. Общественные насекомые.</w:t>
      </w:r>
    </w:p>
    <w:p w14:paraId="69DD462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Тип «Хордовые». Бесчерепные. Личиночно-хордовые. Позвоночные. Хорда. </w:t>
      </w:r>
    </w:p>
    <w:p w14:paraId="68D909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Позвоночник. Двухкамерное сердце. Нервная система: центральная и периферическая. Боковая линия. Малёк. Хрящевые и Костные рыбы.</w:t>
      </w:r>
    </w:p>
    <w:p w14:paraId="6960A4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Рыболовство. Промысловые рыбы. Рыбоводство. Класс «Земноводные». Трёхкамерное сердце. Головастик. Холоднокровные животные.</w:t>
      </w:r>
    </w:p>
    <w:p w14:paraId="3B908C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Ящерицы. Змеи. Черепахи. Крокодилы.</w:t>
      </w:r>
    </w:p>
    <w:p w14:paraId="336E50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Класс «Птицы». Теплокровность. Клюв. Перья. Зоб. Воздушные мешки. Четырёхкамерное сердце.</w:t>
      </w:r>
    </w:p>
    <w:p w14:paraId="2A00E7D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Надотряд: пингвины, страусовые, Типичные птицы. Порода.</w:t>
      </w:r>
    </w:p>
    <w:p w14:paraId="7FCB38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Волосяной покров. Млечные железы. Матка. Диафрагма. Плацента. Плод. Беременность. Роды.</w:t>
      </w:r>
    </w:p>
    <w:p w14:paraId="323E1B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Первозвери, настоящие звери. Низшие млекопитающие. Высшие млекопитающие.</w:t>
      </w:r>
    </w:p>
    <w:p w14:paraId="139FD4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Домашние животные. Животноводство. Крупный рогатый скот. Свиноводство. Мелкий рогатый скот. Звероводство.</w:t>
      </w:r>
    </w:p>
    <w:p w14:paraId="759E8CF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Эволюция. Палеонтология. Одноклеточные. Колониальные. Многоклеточные. </w:t>
      </w:r>
    </w:p>
    <w:p w14:paraId="5E93BBC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Риниофиты. Папоротники, хвощи, плауны. Голосеменные. Покрытосеменные. Земноводные. Пресмыкающиеся. Птицы. Млекопитающие.</w:t>
      </w:r>
    </w:p>
    <w:p w14:paraId="64976A2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Редкие виды. Красная книга. Заповедники. Национальные парки.</w:t>
      </w:r>
    </w:p>
    <w:p w14:paraId="1FCF4D9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 Круговорот веществ. Пищевые связи. Цепи питания. Сообщество.</w:t>
      </w:r>
    </w:p>
    <w:p w14:paraId="6EE0F0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факторы. Абиотические факторы. Свет. Температура. Влажность. Ярусы.</w:t>
      </w:r>
    </w:p>
    <w:p w14:paraId="4666EE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Биотические и антропогенные факторы. Конкуренция. Паразитизм. Хищничество. Симбиоз. Агроценоз. </w:t>
      </w:r>
    </w:p>
    <w:p w14:paraId="75DE70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Анатомия и физиология человека. Психология. Медицина. Гигиена. Здоровье.</w:t>
      </w:r>
      <w:r w:rsidRPr="002321B3">
        <w:rPr>
          <w:rFonts w:ascii="Times New Roman" w:eastAsia="Times New Roman" w:hAnsi="Times New Roman" w:cs="Times New Roman"/>
          <w:color w:val="3A351A"/>
          <w:sz w:val="28"/>
          <w:szCs w:val="28"/>
          <w:lang w:eastAsia="ru-RU"/>
        </w:rPr>
        <w:t xml:space="preserve"> </w:t>
      </w:r>
      <w:r w:rsidRPr="002321B3">
        <w:rPr>
          <w:rFonts w:ascii="Times New Roman" w:hAnsi="Times New Roman" w:cs="Times New Roman"/>
          <w:sz w:val="28"/>
          <w:szCs w:val="28"/>
        </w:rPr>
        <w:t>Человек разумный. Расы человека: европеоидная, монголоидная, экваториальная.</w:t>
      </w:r>
    </w:p>
    <w:p w14:paraId="71865E6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Антропология. Антропогенез Архантропы. Палеоантропы. Неоантропы. Социальная эволюция.</w:t>
      </w:r>
    </w:p>
    <w:p w14:paraId="4AE0BD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Уровни организации человека. Межклеточное вещество. Эпителиальная, мышечная, соединительная и нервная ткани.</w:t>
      </w:r>
    </w:p>
    <w:p w14:paraId="2AD201B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Полости тела. Системы органов. Функциональная система.</w:t>
      </w:r>
    </w:p>
    <w:p w14:paraId="559857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Нейрогуморальная регуляция. Рефлекс. Рефлекторная дуга. Рецептор. Эффектор.</w:t>
      </w:r>
    </w:p>
    <w:p w14:paraId="505E757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Диафиз. Эпифиз. Надкостница. Кости: трубчатые, губчатые, плоские, смешанные.</w:t>
      </w:r>
    </w:p>
    <w:p w14:paraId="52CD4F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295D1E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Грудная клетка. Крестец. Таз.</w:t>
      </w:r>
    </w:p>
    <w:p w14:paraId="747369D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0AB09FB3"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34EB3ED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Животные могут активно реагировать на внешние раздражители. Животные распространены по всей Земле.</w:t>
      </w:r>
    </w:p>
    <w:p w14:paraId="3FD77D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Простейшим свойственны все жизненные функции. </w:t>
      </w:r>
    </w:p>
    <w:p w14:paraId="4905C3A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Закономерности исторического развития живой природы изучает эволюционная биология.</w:t>
      </w:r>
    </w:p>
    <w:p w14:paraId="7D30F65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Организмы разных царств живой природы обитают совместно, оказывают взаимное влияние и составляют единое целое.</w:t>
      </w:r>
    </w:p>
    <w:p w14:paraId="5A66C19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изучающие человека, тесно связаны.</w:t>
      </w:r>
    </w:p>
    <w:p w14:paraId="331EA0C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Характерная биологическая черта большинства млекопитающих – живорождение. </w:t>
      </w:r>
    </w:p>
    <w:p w14:paraId="390B4FC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Изучением происхождения и эволюции человека занимается наука антропология. </w:t>
      </w:r>
    </w:p>
    <w:p w14:paraId="020082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Клетка – основа строения и жизнедеятельности организмов: растений, животных, грибов и других.</w:t>
      </w:r>
    </w:p>
    <w:p w14:paraId="68A6AF7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человека состоит из двух частей: пассивной (скелет) и активной (мышцы).</w:t>
      </w:r>
    </w:p>
    <w:p w14:paraId="5DA63C8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Класс насекомых делят на отряды, один из которых – это жесткокрылые, или жуки.</w:t>
      </w:r>
    </w:p>
    <w:p w14:paraId="4D6CDEC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Мир современных птиц очень разнообразен, в этом классе выделяют три надотряда: пингвины, страусовые и типичные птицы.</w:t>
      </w:r>
    </w:p>
    <w:p w14:paraId="64AB93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узнал(а) о классификации животных и охране животного мира. </w:t>
      </w:r>
    </w:p>
    <w:p w14:paraId="254263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знаю, как выявить черты сходства и различия в строении животных разных систематических групп. </w:t>
      </w:r>
    </w:p>
    <w:p w14:paraId="7EEB6A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умею использовать знания о животных в повседневной жизни. </w:t>
      </w:r>
    </w:p>
    <w:p w14:paraId="285B46E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том, как наблюдать за ростом, развитием и поведением животных. </w:t>
      </w:r>
    </w:p>
    <w:p w14:paraId="50BACCE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(научился) объяснять родство, общность происхождения и эволюцию растений и животных. </w:t>
      </w:r>
    </w:p>
    <w:p w14:paraId="295479D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проанализировать и оценить последствия деятельности человека в экосистемах. </w:t>
      </w:r>
    </w:p>
    <w:p w14:paraId="28D3DD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месте и роли человека в системе органического мира. </w:t>
      </w:r>
    </w:p>
    <w:p w14:paraId="62F810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распознавать основные расы человека. </w:t>
      </w:r>
    </w:p>
    <w:p w14:paraId="619ACD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строении клеток и тканей человека, их функциях. </w:t>
      </w:r>
    </w:p>
    <w:p w14:paraId="0ABA944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охарактеризовать особенности строения организма человека на различных уровнях организации. </w:t>
      </w:r>
    </w:p>
    <w:p w14:paraId="32D6D54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как распознавать на наглядных пособиях органы опорно-двигательной системы.</w:t>
      </w:r>
    </w:p>
    <w:p w14:paraId="76C1308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Я узнал(а) о том, как оказать доврачебную помощь себе и окружающим при травмах опорно-двигательной системы.</w:t>
      </w:r>
    </w:p>
    <w:p w14:paraId="6C6F912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0F210EA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023B7256"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3D9E0F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Подцарство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73B36BD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гидры. В основном они живут в морях. Только немногие виды приспособились к обитанию в пресных водоёмах.</w:t>
      </w:r>
    </w:p>
    <w:p w14:paraId="453C0D7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2BDD4E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641178B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D5042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5B188E33"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58141C7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64E8EA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8</w:t>
      </w:r>
      <w:r w:rsidRPr="002321B3">
        <w:rPr>
          <w:rFonts w:ascii="Times New Roman" w:eastAsia="Calibri" w:hAnsi="Times New Roman" w:cs="Times New Roman"/>
          <w:b/>
          <w:bCs/>
          <w:sz w:val="28"/>
          <w:szCs w:val="28"/>
        </w:rPr>
        <w:t xml:space="preserve"> классе</w:t>
      </w:r>
    </w:p>
    <w:p w14:paraId="566DC02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 Стартовая контрольная работа (входное оценивание).</w:t>
      </w:r>
    </w:p>
    <w:p w14:paraId="4B7099C3"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Внутренняя среда организма</w:t>
      </w:r>
    </w:p>
    <w:p w14:paraId="39C7BDA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внутренней среды организма и её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Кровь. Тканевая жидкость. Лимфа. Лимфатическая система. Функции внутренней среды организма.</w:t>
      </w:r>
    </w:p>
    <w:p w14:paraId="3EC2C9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крови. Постоянство внутренней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Плазма, эритроциты, лейкоциты, тромбоциты, антитела, фагоциты, гемоглобин. Постоянство внутренней среды.</w:t>
      </w:r>
    </w:p>
    <w:p w14:paraId="51CBDC7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Свёртывание крови. Переливание крови. Группы крови.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Донор. Реципиент. Резус-фактор.</w:t>
      </w:r>
    </w:p>
    <w:p w14:paraId="14D53D6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Нарушения иммунной системы человека. Вакцинация.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иммунитета. Факторы, влияющие на иммунитет. Нарушения иммунной системы человека. Вакцина. Лечебная сыворотка. СПИД. Аллергия.</w:t>
      </w:r>
    </w:p>
    <w:p w14:paraId="53A1B4DE"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DA48CA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«Состав крови», «Группы крови».</w:t>
      </w:r>
    </w:p>
    <w:p w14:paraId="2CB5B57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52008B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крови (микропрепараты крови человека и лягушки).</w:t>
      </w:r>
    </w:p>
    <w:p w14:paraId="79ECCB5B"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2. Кровообращение и лимфообращение</w:t>
      </w:r>
    </w:p>
    <w:p w14:paraId="0C425F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кровообращения. Строение и работа сердца.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сердца человека. Автоматия сердца. Работа сердца. Коронарная кровеносная система. Сердечный цикл.</w:t>
      </w:r>
    </w:p>
    <w:p w14:paraId="695EBA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Сосудистая система. Лимфообращение.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Сосудистая система, её строение. Круги кровообращения. Давление крови в сосудах и его измерение. Пульс. Лимфообращение.</w:t>
      </w:r>
    </w:p>
    <w:p w14:paraId="7224FA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Сердечно-сосудистые заболевания. Первая помощь при кровотечении.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0F9A41E9"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BDF322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2C92F574"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1CDF385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кровяного давления.</w:t>
      </w:r>
    </w:p>
    <w:p w14:paraId="3A8102E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ударов пульса в покое и при физической нагрузке.</w:t>
      </w:r>
    </w:p>
    <w:p w14:paraId="025817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приемов остановки капиллярного, артериального и венозного кровотечений.</w:t>
      </w:r>
    </w:p>
    <w:p w14:paraId="089317E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E09EBB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системы кровообращения.</w:t>
      </w:r>
    </w:p>
    <w:p w14:paraId="2DA5A02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Дыхание</w:t>
      </w:r>
    </w:p>
    <w:p w14:paraId="45FE7F8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и его значение. Органы дыхания.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и функции органов дыхания. Верхние и нижние дыхательные пути. Речевой аппарат человека.</w:t>
      </w:r>
    </w:p>
    <w:p w14:paraId="4F6E4CF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Механизм дыхания. Жизненная ёмкость лёгких.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Дыхательные движения: вдох и выдох. Жизненная ёмкость лёгких. Газообмен в лёгких и тканях других органов.</w:t>
      </w:r>
    </w:p>
    <w:p w14:paraId="558AB0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Регуляция дыхания. Охрана воздушной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Защитные рефлексы дыхательной системы. Охрана воздушной среды. Вред табакокурения. Заболевания органов дыхания, их профилактика. Реанимация.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Первая помощь при остановке дыхания.</w:t>
      </w:r>
    </w:p>
    <w:p w14:paraId="4497E336"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1F45A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6638DA9E"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2E27C4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обхвата грудной клетки в состоянии вдоха и выдоха.</w:t>
      </w:r>
    </w:p>
    <w:p w14:paraId="46A677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частоты дыхания.</w:t>
      </w:r>
    </w:p>
    <w:p w14:paraId="7B45A879"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3A5D300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дыхательной системы.</w:t>
      </w:r>
    </w:p>
    <w:p w14:paraId="24076E8E"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Питание</w:t>
      </w:r>
    </w:p>
    <w:p w14:paraId="4C290F6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и его значение. Органы пищеварения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пищи. Пищеварение. Питание и его значение. Органы пищеварения и их функции.</w:t>
      </w:r>
    </w:p>
    <w:p w14:paraId="5E40F0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ротовой полости. Глотка и пищевод.</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Ротовая полость. Пищеварение в ротовой полости. Глотка. Пищевод.</w:t>
      </w:r>
    </w:p>
    <w:p w14:paraId="7C4828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желудке и кишечнике.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Пищеварение в желудке. Пищеварение в тонком кишечнике.</w:t>
      </w:r>
    </w:p>
    <w:p w14:paraId="773953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Всасывание питательных веществ в кровь.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Барьерная роль печени. Толстый кишечник и его роль в питании.</w:t>
      </w:r>
    </w:p>
    <w:p w14:paraId="6D33454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пищеварения. Гигиена питания.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Правильное питание. Приёмы оказания первой помощи при пищевых отравлениях.</w:t>
      </w:r>
    </w:p>
    <w:p w14:paraId="62F599DF"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31CDB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Торс человека; таблица «Пищеварительная система»; модель «Строение зуба».</w:t>
      </w:r>
    </w:p>
    <w:p w14:paraId="05120F8B"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20EAFD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Определение положения слюнных желез; движение гортани при глотании.</w:t>
      </w:r>
    </w:p>
    <w:p w14:paraId="71FB878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598A20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действия ферментов слюны на крахмал.</w:t>
      </w:r>
    </w:p>
    <w:p w14:paraId="2312FB7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2A44B2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пищеварительной системы.</w:t>
      </w:r>
    </w:p>
    <w:p w14:paraId="2883CF21"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Обмен веществ и превращение энергии</w:t>
      </w:r>
    </w:p>
    <w:p w14:paraId="63ADE60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и энергетический обмен.</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Обмен белков, углеводов, жиров. Обмен воды и минеральных солей.</w:t>
      </w:r>
    </w:p>
    <w:p w14:paraId="215E677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Ферменты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Механизмы работы ферментов. Роль ферментов в организме человека.</w:t>
      </w:r>
    </w:p>
    <w:p w14:paraId="3DB53B8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Классификация витаминов. Водорастворимые витамины. Жирорастворимые витамины. Роль витаминов в организме человека.</w:t>
      </w:r>
    </w:p>
    <w:p w14:paraId="6CB922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Нормы и режим питания. Нарушение обмена веществ.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Нормы питания. Пищевой рацион. Составление пищевых рационов в зависимости от энергозатрат. Режим питания. Нарушения обмена веществ.</w:t>
      </w:r>
    </w:p>
    <w:p w14:paraId="15722EA4"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8740D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аблицы «Витамины», «Нормы питания», «Энергетические потребности организма в зависимости от вида трудовой деятельности».</w:t>
      </w:r>
    </w:p>
    <w:p w14:paraId="772CB7D2"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994EB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пищевых рационов в зависимости от энергозатрат.</w:t>
      </w:r>
    </w:p>
    <w:p w14:paraId="3111C8BF"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Выделение продуктов обмена</w:t>
      </w:r>
    </w:p>
    <w:p w14:paraId="124F20B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и его значение. Органы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Органы мочевыделения. Строение и работа почек. Регуляция мочеиспускания. Заболевания органов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Заболевания мочевыделительной системы.</w:t>
      </w:r>
    </w:p>
    <w:p w14:paraId="00A660A7"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9D6902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почки, рельефная таблица «Органы выделения».</w:t>
      </w:r>
    </w:p>
    <w:p w14:paraId="07660052"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Практическая работа</w:t>
      </w:r>
    </w:p>
    <w:p w14:paraId="6F26ECF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мочевыделительной системы.</w:t>
      </w:r>
    </w:p>
    <w:p w14:paraId="435DB781"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7. Покровы тела человека</w:t>
      </w:r>
    </w:p>
    <w:p w14:paraId="7D55A4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Наружные покровы тела. Строение и функции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Производные кожи. Функции кожи. Роль кожи в терморегуляции.</w:t>
      </w:r>
    </w:p>
    <w:p w14:paraId="598779A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Болезни и травмы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Травмы кожи. Заболевания кожи. Гигиена кожных покровов.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Гигиена одежды и обуви. Нарушения терморегуляции. Закаливание.</w:t>
      </w:r>
    </w:p>
    <w:p w14:paraId="3D52134B"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0BAFD1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Рельефная таблица «Строение кожи»; приемы оказания первой помощи при травмах, ожогах и обморожениях.</w:t>
      </w:r>
    </w:p>
    <w:p w14:paraId="708D0558"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6D12E99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Рассмотрение под лупой тыльной и ладонной поверхностей кисти; определение типа кожи с помощью бумажной салфетки.</w:t>
      </w:r>
    </w:p>
    <w:p w14:paraId="09974F66"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8. Нейрогуморальная регуляция процессов жизнедеятельности</w:t>
      </w:r>
    </w:p>
    <w:p w14:paraId="0CCDA8F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 Половые железы.</w:t>
      </w:r>
    </w:p>
    <w:p w14:paraId="48D6D17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Работа эндокринной системы и её нарушения.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Нарушения работы эндокринной системы.</w:t>
      </w:r>
    </w:p>
    <w:p w14:paraId="742E604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нервной системы и её значение.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323057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Спинной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Спинномозговые нервы. Функции спинного мозга.</w:t>
      </w:r>
    </w:p>
    <w:p w14:paraId="03964C4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Головной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37F856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Вегетативная нервная 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4D0D9EE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в работе нервной системы и их предупреждение.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Врождённые заболевания нервной системы. Приобретённые заболевания нервной системы и их причины. Сотрясение мозга.</w:t>
      </w:r>
    </w:p>
    <w:p w14:paraId="1E971A55"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5D9EA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340F803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1B7C91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12A9D617"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9. Органы чувств. Анализаторы</w:t>
      </w:r>
    </w:p>
    <w:p w14:paraId="1886F15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об анализаторах. Зрительный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Анализатор. Зрительный анализатор. Механизм работы зрительного анализатора. Нарушения зрения, их причины и профилактика.</w:t>
      </w:r>
    </w:p>
    <w:p w14:paraId="0BE49CC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органа слуха. Механизм работы слухового анализатора. Нарушения слуха, их причины и профилактика.</w:t>
      </w:r>
    </w:p>
    <w:p w14:paraId="5C5F24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Вестибулярный анализатор, его строение и функция. Мышечное чувство и его значение. Осязание.</w:t>
      </w:r>
    </w:p>
    <w:p w14:paraId="49057B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и обонятельный анализаторы. Боль.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Вкусовой анализатор. Вкус. Обонятельный анализатор. Обоняние. Боль.</w:t>
      </w:r>
    </w:p>
    <w:p w14:paraId="72567102"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93A58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4E5C73F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4BDAEED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слухового и зрительного анализаторов (по моделям или наглядным пособиям).</w:t>
      </w:r>
    </w:p>
    <w:p w14:paraId="290A0CA5"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10. Психика и поведение человека. Высшая нервная деятельность</w:t>
      </w:r>
    </w:p>
    <w:p w14:paraId="0193DB8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Высшая нервная деятельность. Рефлексы.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Высшая нервная деятельность (ВНД). Безусловные и условные рефлексы. Особенности поведения человека.</w:t>
      </w:r>
    </w:p>
    <w:p w14:paraId="205A80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Память и обучение.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памяти. Расстройства памяти. Способы улучшения памяти. Обучение. Роль обучения и воспитания в развитии поведения и психики человека.</w:t>
      </w:r>
    </w:p>
    <w:p w14:paraId="4AF6CA6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Врождённое и приобретённое поведение.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Врождённое поведение. Инстинкт. Программы приобретённого поведения.</w:t>
      </w:r>
    </w:p>
    <w:p w14:paraId="78C09F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Сон и бодрствование.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Сон и его фазы. Значение сна. Сновидения. Расстройства сна.</w:t>
      </w:r>
    </w:p>
    <w:p w14:paraId="10AA9F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высшей нервной деятельности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Познавательная деятельность. Речь. Эмоции и чувства. Сознание и мышление человека. Индивидуальные особенности ВНД человека. Типы ВНД. Темперамент и характер. Интеллект.</w:t>
      </w:r>
    </w:p>
    <w:p w14:paraId="7CB44EB3"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3C2B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1B542AC4"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11. Размножение и развитие человека</w:t>
      </w:r>
    </w:p>
    <w:p w14:paraId="06F965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размножения: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Репродукция. Генетическая информация. Ген. Дезоксирибонуклеиновая кислота (ДНК). Половые хромосомы.</w:t>
      </w:r>
    </w:p>
    <w:p w14:paraId="28CA6B0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Органы размножения: Половые клетки. Оплодотворение.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Репродуктивная система человека. Органы размножения: наружные и внутренние. Мужская и женская половые системы. Оплодотворение. Контрацепция.</w:t>
      </w:r>
    </w:p>
    <w:p w14:paraId="78780C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Беременность и роды.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Развитие зародыша человека. Роды. Вредное влияние никотина, алкоголя и наркотиков на развитие плода.</w:t>
      </w:r>
    </w:p>
    <w:p w14:paraId="307A31D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Рост и развитие ребёнка после рождения.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Возрастные периоды развития человека: новорождённость, грудной, ясельный, дошкольный, школьный. Половое созревание.</w:t>
      </w:r>
    </w:p>
    <w:p w14:paraId="5AD6C910"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CEC61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«Строение половой системы человека», «Эмбриональное развитие человека», «Развитие человека после рождения».</w:t>
      </w:r>
    </w:p>
    <w:p w14:paraId="135F7AD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50F72B3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массы и роста своего организма.</w:t>
      </w:r>
    </w:p>
    <w:p w14:paraId="3540E865"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12. Человек и окружающая среда</w:t>
      </w:r>
    </w:p>
    <w:p w14:paraId="16202C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Социальная и природная среда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Связи человека с природной средой. Связи человека с социальной средой.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Адаптация человека к среде обитания. Адаптивные типы человека. Напряжение и утомление. Окружающая среда и здоровье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Здоровье человека. Влияние факторов окружающей среды на здоровье человека. Поведение человека в опасных и чрезвычайных ситуациях. Анализ и оценка влияния факторов окружающей среды, факторов риска на здоровье человека.</w:t>
      </w:r>
    </w:p>
    <w:p w14:paraId="6B4E90FA"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01CBF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«Природное и социальное окружение человека», «Поведение человека в чрезвычайных ситуациях».</w:t>
      </w:r>
    </w:p>
    <w:p w14:paraId="29DB50A3"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DB146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человека.</w:t>
      </w:r>
    </w:p>
    <w:p w14:paraId="74D9031D"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13. Биология в системе наук</w:t>
      </w:r>
    </w:p>
    <w:p w14:paraId="445957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как наука.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Биология как наука. Место биологии в системе наук. Методы биологического исследования. Значение биологии.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Основные методы </w:t>
      </w:r>
      <w:r w:rsidRPr="002321B3">
        <w:rPr>
          <w:rFonts w:ascii="Times New Roman" w:hAnsi="Times New Roman" w:cs="Times New Roman"/>
          <w:sz w:val="28"/>
          <w:szCs w:val="28"/>
        </w:rPr>
        <w:lastRenderedPageBreak/>
        <w:t>биологических исследований. Значение биологии для понимания научной картины мира. Значение биологической науки в деятельности человека.</w:t>
      </w:r>
    </w:p>
    <w:p w14:paraId="3285C0FF"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049CA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Портреты учёных-биологов; схема «Связь биологии с другими науками».</w:t>
      </w:r>
    </w:p>
    <w:p w14:paraId="39DB54F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14. Основы цитологии – науки о клетке</w:t>
      </w:r>
    </w:p>
    <w:p w14:paraId="2E5825F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Цитология – наука о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Предмет, задачи и методы исследования цитологии как науки. Значение цитологических исследований.</w:t>
      </w:r>
    </w:p>
    <w:p w14:paraId="06B4FC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Клеточная теория.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Клетка как структурная и функциональная единица живого. Основные компоненты клетки. Основные положения современной клеточной теории.</w:t>
      </w:r>
    </w:p>
    <w:p w14:paraId="685115E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Химический состав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Химический состав клетки. Особенности химического состава живых организмов. Роль неорганических и органических веществ в клетке.</w:t>
      </w:r>
    </w:p>
    <w:p w14:paraId="09C356E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клетки: клеточная мембрана, цитоплазма, генетический аппарат. Ядро. Хромосомы. Ядрышки. Органоиды клетки и их функции.</w:t>
      </w:r>
    </w:p>
    <w:p w14:paraId="25E9B7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клеточного строения организмов. Вирусы.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клеток прокариот. Особенности строения клеток эукариот. Вирусы.</w:t>
      </w:r>
    </w:p>
    <w:p w14:paraId="121F82F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Обмен веществ и превращения энергии в клетке. Фотосинтез.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Метаболизм. Фотосинтез, световая и темновая фазы фотосинтеза, фотолиз воды. Космическая роль фотосинтеза.</w:t>
      </w:r>
    </w:p>
    <w:p w14:paraId="5DEF84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Биосинтез белков.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о гене. Генетический код. Матричный принцип биосинтеза белков.</w:t>
      </w:r>
    </w:p>
    <w:p w14:paraId="48B4ABD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 в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Катализаторы. Ферменты. Витамины.</w:t>
      </w:r>
    </w:p>
    <w:p w14:paraId="56310D5A"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2DA23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757E2AD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lastRenderedPageBreak/>
        <w:t>Лабораторные работы</w:t>
      </w:r>
    </w:p>
    <w:p w14:paraId="043D70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эукариотических клеток у растений, животных, грибов и прокариотических клеток у бактерий.</w:t>
      </w:r>
    </w:p>
    <w:p w14:paraId="43FF0612"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15. Размножение и индивидуальное развитие (онтогенез) организмов</w:t>
      </w:r>
    </w:p>
    <w:p w14:paraId="2998B85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размножения организмов. Бесполое размножение. Митоз.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Самовоспроизведение. Бесполое размножение. Виды бесполого размножения: размножение делением, спорами, вегетативное размножение. Митоз и его биологическое значение.</w:t>
      </w:r>
    </w:p>
    <w:p w14:paraId="62E550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Мейоз.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Половое размножение. Типы полового процесса. Мейоз и его биологическое значение. Оплодотворение и его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биологическое значение. Типы оплодотворения.</w:t>
      </w:r>
    </w:p>
    <w:p w14:paraId="124A54F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Индивидуальное развитие организма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индивидуального развития (онтогенеза) у растительных и животных организмов. Типы онтогенеза у животных: личиночный, яйцекладный, внутриутробный. Эмбриогенез. Постэмбриональное развитие.</w:t>
      </w:r>
    </w:p>
    <w:p w14:paraId="48AB32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Влияние факторов внешней среды на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факторов внешней среды на развитие зародыша. Уровни приспособления организма к изменяющимся условиям. Адаптации.</w:t>
      </w:r>
    </w:p>
    <w:p w14:paraId="6AAAC7ED"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4C4AE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7860C78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33D429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Обобщающее повторение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w:t>
      </w:r>
      <w:r w:rsidRPr="002321B3">
        <w:rPr>
          <w:rFonts w:ascii="Times New Roman" w:hAnsi="Times New Roman" w:cs="Times New Roman"/>
          <w:sz w:val="28"/>
          <w:szCs w:val="28"/>
        </w:rPr>
        <w:lastRenderedPageBreak/>
        <w:t>окружающая среда», «Биология в системе наук», «Основы цитологии – науки о клетке», «Размножение и индивидуальное развитие (онтогенез) организмов».</w:t>
      </w:r>
    </w:p>
    <w:p w14:paraId="6D4696F6"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481A3D13"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31A5D6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21CE30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693D92E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7A3A67B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2DA994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DA91A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Кровь. Тканевая жидкость. Лимфа. Лимфатическая система.</w:t>
      </w:r>
    </w:p>
    <w:p w14:paraId="3B72B28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Плазма. Эритроциты, лейкоциты, тромбоциты. Антитела. Фагоциты. Гемоглобин.</w:t>
      </w:r>
    </w:p>
    <w:p w14:paraId="3A389D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Тромб. Фибриноген и фибрин. Донор. Реципиент. Резус-фактор.</w:t>
      </w:r>
    </w:p>
    <w:p w14:paraId="28FBF5A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Воспаление. Гной. Вакцина. Сыворотка. Тимус. Аллергия.</w:t>
      </w:r>
    </w:p>
    <w:p w14:paraId="650CC59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Миокард. Клапаны сердца: створчатые и попупунные. Коронарная кровеносная система. Автоматия сердца. Сердечный цикл.</w:t>
      </w:r>
    </w:p>
    <w:p w14:paraId="360500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78E6B11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4525DC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Грипп. ОРВИ. Туберкулёз. Бронхиальная астма. Флюорография. Клиническая смерть. Реанимация. Искусственное дыхание.</w:t>
      </w:r>
    </w:p>
    <w:p w14:paraId="588397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Питательные вещества. Пищеварение. Пищеварительный канал. Пищеварительные железы.</w:t>
      </w:r>
    </w:p>
    <w:p w14:paraId="4B46C1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Ротовая полость. Дентин. Пульпа. Слюнные железы. Глотка. Пищевод. Сфинктер. Перистальтика. Желудок. Желудочный сок. Печень. Желчь. Тонкий кишечник. Всасывание. Ворсинки тонкого кишечника. Толстый кишечник. Фистула. Пищевое отравление. Пищевая инфекция. Гепатит.</w:t>
      </w:r>
    </w:p>
    <w:p w14:paraId="747C84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обмен. Энергетический обмен. Биологическое окисление. Калория. Фермент. Активный центр. Кофермент. Субстрат.</w:t>
      </w:r>
    </w:p>
    <w:p w14:paraId="67E4F4F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Гиповитаминоз. Авитаминоз. Гипервитаминоз.</w:t>
      </w:r>
    </w:p>
    <w:p w14:paraId="5597B7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Энергетические затраты. Нормы питания. Пищевой рацион. Усвояемость. Режим питания. Ожирение. Дистрофия.</w:t>
      </w:r>
    </w:p>
    <w:p w14:paraId="3871F84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074F85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Эпидермис. Дерма. Подкожная жировая клетчатка. Дерматит. Потёртости. Опрелость. Ожог. Обморожение. Угревая сыпь. Бородавки. Стригущий лишай.</w:t>
      </w:r>
    </w:p>
    <w:p w14:paraId="10CEDAE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удар. Солнечный удар. Закаливание.</w:t>
      </w:r>
    </w:p>
    <w:p w14:paraId="6AB0C0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w:t>
      </w:r>
    </w:p>
    <w:p w14:paraId="19D721D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Карликовость. Гигантизм. Кретинизм. Сахарный диабет.</w:t>
      </w:r>
    </w:p>
    <w:p w14:paraId="6D39CEF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w:t>
      </w:r>
    </w:p>
    <w:p w14:paraId="5DC55A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771BB4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Симпатический и парасимпатический отделы вегетативной нервной системы.</w:t>
      </w:r>
    </w:p>
    <w:p w14:paraId="7CDF09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Менингит. Полиомиелит. Бешенство. Столбняк. Сотрясение мозга.</w:t>
      </w:r>
    </w:p>
    <w:p w14:paraId="136F6B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Анализатор. Слепое пятно. Близорукость. Дальнозоркость. Косоглазие. Катаракта.</w:t>
      </w:r>
    </w:p>
    <w:p w14:paraId="347410C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 Отит.</w:t>
      </w:r>
    </w:p>
    <w:p w14:paraId="63B3CD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p>
    <w:p w14:paraId="03E4433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анализатор. Вкусовые сосочки. Обонятельный анализатор.</w:t>
      </w:r>
    </w:p>
    <w:p w14:paraId="66F3C23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Высшая нервная деятельность (ВНД). Безусловные и условные рефлексы. Мотивация. Доминанта. Амнезия. Инстинкт. Запечатление.</w:t>
      </w:r>
    </w:p>
    <w:p w14:paraId="306E900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Бессонница. Сновидения.</w:t>
      </w:r>
    </w:p>
    <w:p w14:paraId="1C97FA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Эмоции. Познавательная деятельность. Сознание. Холерик. Сангвиник. Флегматик. Меланхолик. Интеллект.</w:t>
      </w:r>
    </w:p>
    <w:p w14:paraId="0D6127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Репродукция. Генетическая информация. Дезоксирибонуклеиновая кислота (ДНК). Половые хромосомы. Генетические заболевания. Мужская и 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63309FD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Биосоциальный вид. Адаптация. Напряжение. Утомление. Здоровье. Страх. Паника.</w:t>
      </w:r>
    </w:p>
    <w:p w14:paraId="5B70A84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Биология. Научный метод. Метод исследования. Гипотеза. Теория.</w:t>
      </w:r>
    </w:p>
    <w:p w14:paraId="0BF4E6A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Световая микроскопия. Электронный микроскоп. Радиография. Ультрацентрифугирование.</w:t>
      </w:r>
    </w:p>
    <w:p w14:paraId="4D41E20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Плазматическая мембрана. Цитоплазма. Генетический аппарат. Клеточная теория. </w:t>
      </w:r>
    </w:p>
    <w:p w14:paraId="7389BB7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Углеводы. Липиды. Белки. Аминокислоты. Нуклеиновые кислоты: ДНК и РНК. Нуклеотиды. АТФ.</w:t>
      </w:r>
    </w:p>
    <w:p w14:paraId="05EA1E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Ядро. Хромосома. Ядрышки. Органоиды. Рибосомы. ЭПС. Комплекс Гольджи. Лизосомы. Митохондрии. Пластиды.</w:t>
      </w:r>
    </w:p>
    <w:p w14:paraId="019B0CE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Эукариоты. Прокариоты. Вирусы. Капсид. </w:t>
      </w:r>
    </w:p>
    <w:p w14:paraId="3449F7B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Метаболизм. Фотосинтез. Фотолиз.</w:t>
      </w:r>
    </w:p>
    <w:p w14:paraId="14B026F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Кодон. Транскрипция. Трансляция.</w:t>
      </w:r>
    </w:p>
    <w:p w14:paraId="44D43CD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Катализатор. Фермент. Витамины.</w:t>
      </w:r>
    </w:p>
    <w:p w14:paraId="1D2E07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Самовоспроизведение. Бесполое размножение. Кариокинез. Цитокинез. Митоз.</w:t>
      </w:r>
    </w:p>
    <w:p w14:paraId="09CFE1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Половой процесс. Гамета. Мейоз. Гомологичные хромосомы. Оплодотворение. Кроссинговер.</w:t>
      </w:r>
    </w:p>
    <w:p w14:paraId="070E667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Онтогенез. Эмбриогенез. Постэмбриональное развитие.</w:t>
      </w:r>
    </w:p>
    <w:p w14:paraId="4E7D28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Факторы окружающей среды. Адаптация.</w:t>
      </w:r>
    </w:p>
    <w:p w14:paraId="328CCD68"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5EB0E09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человека кровь постоянно движется по кровеносным сосудам.</w:t>
      </w:r>
    </w:p>
    <w:p w14:paraId="42A55B4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Лимфу и тканевую жидкость называют внутренней средой организма.</w:t>
      </w:r>
    </w:p>
    <w:p w14:paraId="5CAB526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Лейкоциты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клетки крови, имеющие ядра.</w:t>
      </w:r>
    </w:p>
    <w:p w14:paraId="3385790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выполняет защитную функцию.</w:t>
      </w:r>
    </w:p>
    <w:p w14:paraId="22802D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Питание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одна из составляющих обмена веществ. </w:t>
      </w:r>
    </w:p>
    <w:p w14:paraId="2A4C1D3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Белки выполняют в организме человека ряд важнейших функций.</w:t>
      </w:r>
    </w:p>
    <w:p w14:paraId="45099F3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Углеводы являются главным источником энергии в организме.</w:t>
      </w:r>
    </w:p>
    <w:p w14:paraId="1D2F0CA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Потовые железы выделяют через наружные покровы тела воду, мочевину, аммиак, соли.</w:t>
      </w:r>
    </w:p>
    <w:p w14:paraId="31062C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Волосы и ногти состоят в основном из белка кератина.</w:t>
      </w:r>
    </w:p>
    <w:p w14:paraId="54D4DB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Наиболее важная роль в регуляции физиологических функций принадлежит передней доле гипофиза.</w:t>
      </w:r>
    </w:p>
    <w:p w14:paraId="04F36D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как и любое живое существо, способен к воспроизводству себе подобных, то есть к размножению.</w:t>
      </w:r>
    </w:p>
    <w:p w14:paraId="09B8926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w:t>
      </w:r>
      <w:r w:rsidRPr="002321B3">
        <w:rPr>
          <w:rFonts w:ascii="Times New Roman" w:eastAsia="Times New Roman" w:hAnsi="Times New Roman" w:cs="Times New Roman"/>
          <w:color w:val="0D0D0D"/>
          <w:sz w:val="28"/>
          <w:szCs w:val="28"/>
          <w:lang w:eastAsia="ru-RU"/>
        </w:rPr>
        <w:t xml:space="preserve">– это </w:t>
      </w:r>
      <w:r w:rsidRPr="002321B3">
        <w:rPr>
          <w:rFonts w:ascii="Times New Roman" w:hAnsi="Times New Roman" w:cs="Times New Roman"/>
          <w:sz w:val="28"/>
          <w:szCs w:val="28"/>
        </w:rPr>
        <w:t>одна из древнейших наук.</w:t>
      </w:r>
    </w:p>
    <w:p w14:paraId="08D4998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Изучением строения клетки и принципов её жизнедеятельности занимается наука цитология.</w:t>
      </w:r>
    </w:p>
    <w:p w14:paraId="5F11FD3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и развитие являются одними из важнейших свойств организмов, способствующих сохранению видов.</w:t>
      </w:r>
    </w:p>
    <w:p w14:paraId="502D3EB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составе внутренней среды организма.</w:t>
      </w:r>
    </w:p>
    <w:p w14:paraId="72CCC53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определить совместимость различных групп крови при её переливании. </w:t>
      </w:r>
    </w:p>
    <w:p w14:paraId="34B749D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иммунной системой человека и факторами, влияющими на иммунитет.</w:t>
      </w:r>
    </w:p>
    <w:p w14:paraId="76989C0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такое давление крови и пульс.</w:t>
      </w:r>
    </w:p>
    <w:p w14:paraId="57A70AC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оказать первую помощь человеку при кровотечениях.</w:t>
      </w:r>
    </w:p>
    <w:p w14:paraId="3E55DB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подсчитывать свой пульс.</w:t>
      </w:r>
    </w:p>
    <w:p w14:paraId="7ED64BD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смогу распознать на наглядных пособиях органы кровообращения.</w:t>
      </w:r>
    </w:p>
    <w:p w14:paraId="7E28F12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значении дыхания для жизнедеятельности организма.</w:t>
      </w:r>
    </w:p>
    <w:p w14:paraId="03B7D12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измерять обхват грудной клетки в состоянии вдоха и выдоха.</w:t>
      </w:r>
    </w:p>
    <w:p w14:paraId="3DDFFF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значении питания и пищеварения.</w:t>
      </w:r>
    </w:p>
    <w:p w14:paraId="5548FB9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об исследованиях И.П. Павлова в области пищеварения.</w:t>
      </w:r>
    </w:p>
    <w:p w14:paraId="6BE9274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исследовать действие ферментов на компоненты пищи.</w:t>
      </w:r>
    </w:p>
    <w:p w14:paraId="6A948A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нормах питания, научились составлять пищевые рационы в зависимости от энергозатрат.</w:t>
      </w:r>
    </w:p>
    <w:p w14:paraId="5F9574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строение мочевыделительной системы.</w:t>
      </w:r>
    </w:p>
    <w:p w14:paraId="03A46FA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том, какое строение имеет кожа и каковы её основные функции.</w:t>
      </w:r>
    </w:p>
    <w:p w14:paraId="565C49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железах внутренней секреции, их строении и функциях, о гормонах.</w:t>
      </w:r>
    </w:p>
    <w:p w14:paraId="2D726E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измерять свои массу и рост.</w:t>
      </w:r>
    </w:p>
    <w:p w14:paraId="1A01EC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56D0A7F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узнал(а) о биологической науке и её месте в системе наук.</w:t>
      </w:r>
    </w:p>
    <w:p w14:paraId="1DC7A2D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значение биологии для понимания научной картины мира.</w:t>
      </w:r>
    </w:p>
    <w:p w14:paraId="0EBEE73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особенности строения клеток бактерий, грибов, животных и растений.</w:t>
      </w:r>
    </w:p>
    <w:p w14:paraId="4CB95C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распознавать на наглядных пособиях стадии митоза и мейоза.</w:t>
      </w:r>
    </w:p>
    <w:p w14:paraId="7E2768C4"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48EB2A8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p w14:paraId="00CC4D1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что такое метаболизм. Совокупность всех реакций, связанных с обменом веществ (обычно на уровне клетки), называют метаболизмом.</w:t>
      </w:r>
    </w:p>
    <w:p w14:paraId="38B684C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4D11D30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3FDA03C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напряжение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мобилизация всех механизмов. Напряжение обеспечивает определённую деятельность организма человека.</w:t>
      </w:r>
    </w:p>
    <w:p w14:paraId="29CF6DF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w:t>
      </w:r>
      <w:r w:rsidRPr="002321B3">
        <w:rPr>
          <w:rFonts w:ascii="Times New Roman" w:hAnsi="Times New Roman" w:cs="Times New Roman"/>
          <w:sz w:val="28"/>
          <w:szCs w:val="28"/>
        </w:rPr>
        <w:lastRenderedPageBreak/>
        <w:t>строение: они состоят из ядра и цитоплазмы, а снаружи покрыты оболочкой – клеточной мембраной.</w:t>
      </w:r>
    </w:p>
    <w:p w14:paraId="15B97412"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2321B3">
        <w:rPr>
          <w:rFonts w:ascii="Times New Roman" w:hAnsi="Times New Roman" w:cs="Times New Roman"/>
          <w:sz w:val="28"/>
          <w:szCs w:val="28"/>
        </w:rPr>
        <w:t>–</w:t>
      </w:r>
      <w:r w:rsidRPr="002321B3">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14:paraId="06A68EE4"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3EC464B8"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0F58C0E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9</w:t>
      </w:r>
      <w:r w:rsidRPr="002321B3">
        <w:rPr>
          <w:rFonts w:ascii="Times New Roman" w:eastAsia="Calibri" w:hAnsi="Times New Roman" w:cs="Times New Roman"/>
          <w:b/>
          <w:bCs/>
          <w:sz w:val="28"/>
          <w:szCs w:val="28"/>
        </w:rPr>
        <w:t xml:space="preserve"> классе</w:t>
      </w:r>
    </w:p>
    <w:p w14:paraId="5AED6ADB"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 Стартовая контрольная работа (входное оценивание).</w:t>
      </w:r>
    </w:p>
    <w:p w14:paraId="612946F2"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Основы генетики</w:t>
      </w:r>
    </w:p>
    <w:p w14:paraId="0793A7A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как отрасль биологической науки.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Понятие о наследственности и изменчивости. История развития генетики. Методы исследования наследственности. Закономерности наследования.</w:t>
      </w:r>
      <w:r w:rsidRPr="002321B3">
        <w:rPr>
          <w:rFonts w:ascii="Times New Roman" w:eastAsia="Times New Roman" w:hAnsi="Times New Roman" w:cs="Times New Roman"/>
          <w:sz w:val="28"/>
          <w:szCs w:val="28"/>
          <w:lang w:eastAsia="ru-RU"/>
        </w:rPr>
        <w:t xml:space="preserve"> </w:t>
      </w:r>
    </w:p>
    <w:p w14:paraId="46928CA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генетических задач.</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Схемы скрещивания. Алгоритм решения генетических задач.</w:t>
      </w:r>
    </w:p>
    <w:p w14:paraId="7F2BA3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Хромосомная теория наследственности. Генетика пола.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Сцепленное наследование признаков. Хромосомная теория наследственности. Наследование, сцепленное с полом. Генотип как целостная система.</w:t>
      </w:r>
    </w:p>
    <w:p w14:paraId="483549C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Основные формы изменчивости. Генотипическая изменчивость.</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Изменчивость: генотипическая, фенотипическая. Генотипическая изменчивость. Мутационная изменчивость. Мутации. Мутагенные факторы. Эволюционная роль мутаций. Комбинативная изменчивость. Фенотипическая изменчивость.</w:t>
      </w:r>
    </w:p>
    <w:p w14:paraId="3F5D0388"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E5D4BE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0C34B78E"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D727AB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изменчивости у растений и животных.</w:t>
      </w:r>
    </w:p>
    <w:p w14:paraId="0BDA4D7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фенотипов растений.</w:t>
      </w:r>
    </w:p>
    <w:p w14:paraId="50DAB4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Практическая работа: решение генетических задач.</w:t>
      </w:r>
    </w:p>
    <w:p w14:paraId="7151767B"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Генетика человека</w:t>
      </w:r>
    </w:p>
    <w:p w14:paraId="5D3B4A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46AB3617"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146F9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Хромосомные аномалии человека и их фенотипические проявления.</w:t>
      </w:r>
    </w:p>
    <w:p w14:paraId="0AD517D8"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2C007C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родословных.</w:t>
      </w:r>
    </w:p>
    <w:p w14:paraId="29A7D756"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Основы селекции и биотехнологии</w:t>
      </w:r>
    </w:p>
    <w:p w14:paraId="26FCB8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484605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Биотехнология: достижения и перспективы развития.</w:t>
      </w:r>
    </w:p>
    <w:p w14:paraId="414D662D" w14:textId="77777777" w:rsidR="00A008AC" w:rsidRPr="002321B3" w:rsidRDefault="00A008AC" w:rsidP="00A008AC">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515597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Растения, гербарные экземпляры, муляжи, таблицы, фотографии, иллюстрирующие результаты селекционной работы; портреты селекционеров.</w:t>
      </w:r>
    </w:p>
    <w:p w14:paraId="5B90AB3B"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Эволюционное учение</w:t>
      </w:r>
    </w:p>
    <w:p w14:paraId="5805EAA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Учение об эволюции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Эволюция. Эволюционная теория Дарвина. Ч. Дарвин – основоположник учения об эволюции.</w:t>
      </w:r>
    </w:p>
    <w:p w14:paraId="7607B1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 Критерии вида: морфологический, генетический, экологический, географический. Репродуктивная изоляция. Биологический вид.</w:t>
      </w:r>
    </w:p>
    <w:p w14:paraId="20345B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Популяционная структура вида.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Генофонд. Взаимоотношения организмов в популяциях. Популяция как элементарная эволюционная единица.</w:t>
      </w:r>
    </w:p>
    <w:p w14:paraId="13A144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Видообразование.</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Понятие микроэволюции. </w:t>
      </w:r>
    </w:p>
    <w:p w14:paraId="2CCA839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Борьба за существование и естественный отбор – движущие силы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Формы борьбы за существование. Естественный отбор.</w:t>
      </w:r>
    </w:p>
    <w:p w14:paraId="702796C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Адаптации как результат естественного отбора.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Возникновение адаптаций. Относительный характер адаптаций. Взаимоприспособленность видов как результат действия естественного отбора.</w:t>
      </w:r>
    </w:p>
    <w:p w14:paraId="39CFC5A7" w14:textId="77777777" w:rsidR="00A008AC" w:rsidRPr="002321B3" w:rsidRDefault="00A008AC" w:rsidP="00A008AC">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72DE79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5BEBCBEE"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7FFB52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приспособленности организмов к среде обитания.</w:t>
      </w:r>
    </w:p>
    <w:p w14:paraId="679098C7"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Возникновение и развитие жизни на земле</w:t>
      </w:r>
    </w:p>
    <w:p w14:paraId="3141F79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Взгляды, теории и теории о происхождении жизни.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Креационизм. Гипотеза самопроизвольного зарождения жизни. Гипотеза панспермии. Гипотеза А. И. Опарина – Дж. Холдейна. Коацерваты. Пробионты.</w:t>
      </w:r>
    </w:p>
    <w:p w14:paraId="4AC51C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Органический мир как результат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Гипотеза биопоэза. Основные этапы формирования жизни.</w:t>
      </w:r>
    </w:p>
    <w:p w14:paraId="06DF51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История развития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Катархей,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4038B4FC"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A83F8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Окаменелости, отпечатки растений и животных в древних породах; репродукции картин, отражающих флору и фауну различных эр и периодов.</w:t>
      </w:r>
    </w:p>
    <w:p w14:paraId="13DD1429"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Взаимосвязи организмов и окружающей среды</w:t>
      </w:r>
    </w:p>
    <w:p w14:paraId="235B17B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как наука.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Среды обитания организмов. Экологические факторы. Влияние экологических факторов на организмы.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Толерантность. Лимитирующие факторы. Адаптация организмов.</w:t>
      </w:r>
    </w:p>
    <w:p w14:paraId="78AA023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Экологическая ниша.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Местообитание организма.</w:t>
      </w:r>
    </w:p>
    <w:p w14:paraId="2D23513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популяций.</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Свойства популяции: рождаемость, смертность, возрастной состав (структура) и численность особей.</w:t>
      </w:r>
    </w:p>
    <w:p w14:paraId="3EF094F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Типы взаимодействия популяций разных видов.</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Экологические взаимодействия организмов. Типы экологических взаимодействий: симбиоз, хищничество, паразитизм, конкуренция.</w:t>
      </w:r>
    </w:p>
    <w:p w14:paraId="2E8F68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Экосистемная организация природы. Компоненты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Сообщество. Биоценоз. Экосистема. Компоненты экосистемы. Продуценты. Консументы. Редуценты. Классификация экосистем. Биосфера.</w:t>
      </w:r>
    </w:p>
    <w:p w14:paraId="4E9F32A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Структура сообщества. Видовая структура. Пространственная структура. Трофические связи в экосистеме. Пищевые цепи. Пищевая сеть.</w:t>
      </w:r>
    </w:p>
    <w:p w14:paraId="4C66C42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Поток энергии и пищевые цепи.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Типы пищевых цепей: пастбищная и детритная. Круговорот веществ.</w:t>
      </w:r>
    </w:p>
    <w:p w14:paraId="1D7FC85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естественных и искусственных экосистем. Экосистемы городов.</w:t>
      </w:r>
    </w:p>
    <w:p w14:paraId="4A355F9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проблемы современности.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Загрязнение окружающей среды. Пути решения экологических проблем. Рациональное природопользование.</w:t>
      </w:r>
    </w:p>
    <w:p w14:paraId="7CA1D1BD"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6F839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14:paraId="5BBCBE35"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2D9DDE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растений в связи с условиями жизни.</w:t>
      </w:r>
    </w:p>
    <w:p w14:paraId="2B22E14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индексов плотности для определенных видов растений.</w:t>
      </w:r>
    </w:p>
    <w:p w14:paraId="74292C1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пищевых цепей в искусственной экосистеме (на примере аквариума).</w:t>
      </w:r>
    </w:p>
    <w:p w14:paraId="6A8D839C"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Практические работы</w:t>
      </w:r>
    </w:p>
    <w:p w14:paraId="51FEF1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Наблюдения за сезонными изменениями в живой природе.</w:t>
      </w:r>
    </w:p>
    <w:p w14:paraId="3C7B29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схем передачи веществ и энергии (цепей питания).</w:t>
      </w:r>
    </w:p>
    <w:p w14:paraId="5BF1255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4D33812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4BEDC41A"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Экскурсия</w:t>
      </w:r>
    </w:p>
    <w:p w14:paraId="7B88EF9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Среда жизни и её обитатели.</w:t>
      </w:r>
    </w:p>
    <w:p w14:paraId="4F5D2F8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44F531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0D7D89F7"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24227D1B"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A264D5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0A732A2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7F25D3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691F216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A5101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0A11B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Гомозиготы.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Микроэволюция. Видообразование. Макроэволюция. Борьба за существование. Естественный отбор. Адаптация. Взаимоприспособленность видов. </w:t>
      </w:r>
    </w:p>
    <w:p w14:paraId="7F9B3D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Редуценты. Биосфера. Структура сообщества. Пищевая цепь. Пищевая сеть. Поток энергии. Пищевая </w:t>
      </w:r>
      <w:r w:rsidRPr="002321B3">
        <w:rPr>
          <w:rFonts w:ascii="Times New Roman" w:hAnsi="Times New Roman" w:cs="Times New Roman"/>
          <w:sz w:val="28"/>
          <w:szCs w:val="28"/>
        </w:rPr>
        <w:lastRenderedPageBreak/>
        <w:t>цепь: пастбищная и детритная. Круговорот веществ. Агроценоз. Экологические проблемы. Рациональное природопользование.</w:t>
      </w:r>
    </w:p>
    <w:p w14:paraId="019BAF8A"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CA9DFA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 одна из важнейших отраслей биологической науки.</w:t>
      </w:r>
    </w:p>
    <w:p w14:paraId="2BF4FA8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Разнояйцевые близнецы (двойняшки) разнородны.</w:t>
      </w:r>
    </w:p>
    <w:p w14:paraId="703D016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Эволюционное учение пронизывает все области биологии как основная объединяющая идея.</w:t>
      </w:r>
    </w:p>
    <w:p w14:paraId="6F6CF6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об истории развития генетики и её основных методах. </w:t>
      </w:r>
    </w:p>
    <w:p w14:paraId="4229801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учились решать генетические задачи. </w:t>
      </w:r>
    </w:p>
    <w:p w14:paraId="4D239A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методах изучения наследственности человека. </w:t>
      </w:r>
    </w:p>
    <w:p w14:paraId="69EE81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влиянии среды на генетическое здоровье человека. </w:t>
      </w:r>
    </w:p>
    <w:p w14:paraId="7DE8F68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достижениях мировой и отечественной селекции. </w:t>
      </w:r>
    </w:p>
    <w:p w14:paraId="6D45E2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выявлять черты приспособленности организмов к среде обитания. </w:t>
      </w:r>
    </w:p>
    <w:p w14:paraId="2D0933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охарактеризовать основные этапы развития жизни на Земле. </w:t>
      </w:r>
    </w:p>
    <w:p w14:paraId="5505730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понял(а), как нужно составлять цепи питания в экосистемах. </w:t>
      </w:r>
    </w:p>
    <w:p w14:paraId="4D1B66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многое узнали об экологических проблемах различного уровня.</w:t>
      </w:r>
    </w:p>
    <w:p w14:paraId="2F393A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18E20A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0487538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569D1A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экология – наука о взаимоотношениях организмов между собой и с окружающей средой.</w:t>
      </w:r>
    </w:p>
    <w:p w14:paraId="640E3E8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1182547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Искусственный отбор – это отбор человеком наиболее ценных в хозяйственном отношении особей животных и растений для получения от них </w:t>
      </w:r>
      <w:r w:rsidRPr="002321B3">
        <w:rPr>
          <w:rFonts w:ascii="Times New Roman" w:hAnsi="Times New Roman" w:cs="Times New Roman"/>
          <w:sz w:val="28"/>
          <w:szCs w:val="28"/>
        </w:rPr>
        <w:lastRenderedPageBreak/>
        <w:t>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4FEFC16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3BDC95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185FD84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Массовый отбор характеризуется тем, что его проводят только по фенотипу, то есть с учётом лишь совокупности признаков организма. Из потомства берут особей с нужными признаками и 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2FF88C3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6D27AF7C"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268406E8" w14:textId="77777777" w:rsidR="00A008AC" w:rsidRPr="002321B3" w:rsidRDefault="00A008AC" w:rsidP="00A008AC">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3.2.2.12. ХИМИЯ</w:t>
      </w:r>
    </w:p>
    <w:p w14:paraId="07D306A4"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1.2) осуществляется в 8–10 классах.</w:t>
      </w:r>
    </w:p>
    <w:p w14:paraId="45B271C2"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Химия как учебный курс играет важную роль в личностном и когнитивном развитии </w:t>
      </w:r>
      <w:r w:rsidRPr="002321B3">
        <w:rPr>
          <w:rFonts w:ascii="Times New Roman" w:hAnsi="Times New Roman" w:cs="Times New Roman"/>
          <w:color w:val="000000"/>
          <w:sz w:val="28"/>
          <w:szCs w:val="28"/>
          <w:shd w:val="clear" w:color="auto" w:fill="FFFFFF"/>
        </w:rPr>
        <w:t>глухих</w:t>
      </w:r>
      <w:r w:rsidRPr="002321B3">
        <w:rPr>
          <w:rFonts w:ascii="Times New Roman" w:eastAsia="Calibri" w:hAnsi="Times New Roman" w:cs="Times New Roman"/>
          <w:sz w:val="28"/>
          <w:szCs w:val="28"/>
        </w:rPr>
        <w:t xml:space="preserve"> обучающихся, содействуя формированию в их сознании химической картины мира, развитию </w:t>
      </w:r>
      <w:r w:rsidRPr="002321B3">
        <w:rPr>
          <w:rFonts w:ascii="Times New Roman" w:hAnsi="Times New Roman" w:cs="Times New Roman"/>
          <w:sz w:val="28"/>
          <w:szCs w:val="28"/>
        </w:rPr>
        <w:t>научного мировоззрения в целом.</w:t>
      </w:r>
    </w:p>
    <w:p w14:paraId="69C2F172" w14:textId="77777777" w:rsidR="00A008AC" w:rsidRPr="002321B3" w:rsidRDefault="00A008AC" w:rsidP="00A008AC">
      <w:pPr>
        <w:spacing w:line="360" w:lineRule="auto"/>
        <w:ind w:firstLine="709"/>
        <w:jc w:val="both"/>
        <w:rPr>
          <w:rFonts w:ascii="Times New Roman" w:hAnsi="Times New Roman" w:cs="Times New Roman"/>
          <w:color w:val="000000"/>
          <w:sz w:val="28"/>
          <w:szCs w:val="28"/>
        </w:rPr>
      </w:pPr>
      <w:r w:rsidRPr="002321B3">
        <w:rPr>
          <w:rFonts w:ascii="Times New Roman" w:eastAsia="Calibri" w:hAnsi="Times New Roman" w:cs="Times New Roman"/>
          <w:sz w:val="28"/>
          <w:szCs w:val="28"/>
        </w:rPr>
        <w:lastRenderedPageBreak/>
        <w:t xml:space="preserve">Благодаря химическому образованию у </w:t>
      </w:r>
      <w:r w:rsidRPr="002321B3">
        <w:rPr>
          <w:rFonts w:ascii="Times New Roman" w:hAnsi="Times New Roman" w:cs="Times New Roman"/>
          <w:color w:val="000000"/>
          <w:sz w:val="28"/>
          <w:szCs w:val="28"/>
          <w:shd w:val="clear" w:color="auto" w:fill="FFFFFF"/>
        </w:rPr>
        <w:t>глухих</w:t>
      </w:r>
      <w:r w:rsidRPr="002321B3">
        <w:rPr>
          <w:rFonts w:ascii="Times New Roman" w:eastAsia="Calibri" w:hAnsi="Times New Roman" w:cs="Times New Roman"/>
          <w:sz w:val="28"/>
          <w:szCs w:val="28"/>
        </w:rPr>
        <w:t xml:space="preserve">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w:t>
      </w:r>
      <w:r w:rsidRPr="002321B3">
        <w:rPr>
          <w:rFonts w:ascii="Times New Roman" w:hAnsi="Times New Roman" w:cs="Times New Roman"/>
          <w:color w:val="000000"/>
          <w:sz w:val="28"/>
          <w:szCs w:val="28"/>
        </w:rPr>
        <w:t>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76B597AC"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color w:val="000000"/>
          <w:sz w:val="28"/>
          <w:szCs w:val="28"/>
        </w:rPr>
        <w:t xml:space="preserve">Благодаря изучению химии </w:t>
      </w:r>
      <w:r w:rsidRPr="002321B3">
        <w:rPr>
          <w:rFonts w:ascii="Times New Roman" w:hAnsi="Times New Roman" w:cs="Times New Roman"/>
          <w:color w:val="000000"/>
          <w:sz w:val="28"/>
          <w:szCs w:val="28"/>
          <w:shd w:val="clear" w:color="auto" w:fill="FFFFFF"/>
        </w:rPr>
        <w:t>глухие</w:t>
      </w:r>
      <w:r w:rsidRPr="002321B3">
        <w:rPr>
          <w:rFonts w:ascii="Times New Roman" w:hAnsi="Times New Roman" w:cs="Times New Roman"/>
          <w:color w:val="000000"/>
          <w:sz w:val="28"/>
          <w:szCs w:val="28"/>
        </w:rPr>
        <w:t xml:space="preserve"> обучающиеся знакомятся с </w:t>
      </w:r>
      <w:r w:rsidRPr="002321B3">
        <w:rPr>
          <w:rFonts w:ascii="Times New Roman" w:eastAsia="Times New Roman" w:hAnsi="Times New Roman" w:cs="Times New Roman"/>
          <w:color w:val="000000"/>
          <w:sz w:val="28"/>
          <w:szCs w:val="28"/>
          <w:lang w:eastAsia="ru-RU"/>
        </w:rPr>
        <w:t xml:space="preserve">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вырабатывать у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color w:val="000000"/>
          <w:sz w:val="28"/>
          <w:szCs w:val="28"/>
          <w:lang w:eastAsia="ru-RU"/>
        </w:rPr>
        <w:t xml:space="preserve"> обучающихся адекватные представления о составе веществ, их строении, превращениях, использовании на практике. Кроме того, на основе этих знаний осознаю опасность, которую могу представлять химические вещества и процессы.</w:t>
      </w:r>
    </w:p>
    <w:p w14:paraId="2F88ABF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w:t>
      </w:r>
      <w:r w:rsidRPr="002321B3">
        <w:rPr>
          <w:rFonts w:ascii="Times New Roman" w:hAnsi="Times New Roman" w:cs="Times New Roman"/>
          <w:color w:val="000000"/>
          <w:sz w:val="28"/>
          <w:szCs w:val="28"/>
          <w:shd w:val="clear" w:color="auto" w:fill="FFFFFF"/>
        </w:rPr>
        <w:t>глухих</w:t>
      </w:r>
      <w:r w:rsidRPr="002321B3">
        <w:rPr>
          <w:rFonts w:ascii="Times New Roman" w:eastAsia="Calibri" w:hAnsi="Times New Roman" w:cs="Times New Roman"/>
          <w:sz w:val="28"/>
          <w:szCs w:val="28"/>
        </w:rPr>
        <w:t xml:space="preserve"> обучающихся будет возникать потребность в речевом общении в связи с планированием опытов, обсуждением действия ряда химических законов.</w:t>
      </w:r>
    </w:p>
    <w:p w14:paraId="29397CE5"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Химия как учебная дисциплина имеет воспитательную направленность. Познавая свойства веществ, знакомясь с их превращениями,</w:t>
      </w:r>
      <w:r w:rsidRPr="002321B3">
        <w:rPr>
          <w:rFonts w:ascii="Times New Roman" w:hAnsi="Times New Roman" w:cs="Times New Roman"/>
          <w:color w:val="000000"/>
          <w:sz w:val="28"/>
          <w:szCs w:val="28"/>
          <w:shd w:val="clear" w:color="auto" w:fill="FFFFFF"/>
        </w:rPr>
        <w:t xml:space="preserve"> глухие</w:t>
      </w:r>
      <w:r w:rsidRPr="002321B3">
        <w:rPr>
          <w:rFonts w:ascii="Times New Roman" w:eastAsia="Calibri" w:hAnsi="Times New Roman" w:cs="Times New Roman"/>
          <w:sz w:val="28"/>
          <w:szCs w:val="28"/>
        </w:rPr>
        <w:t xml:space="preserve">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w:t>
      </w:r>
      <w:r w:rsidRPr="002321B3">
        <w:rPr>
          <w:rFonts w:ascii="Times New Roman" w:hAnsi="Times New Roman" w:cs="Times New Roman"/>
          <w:color w:val="000000"/>
          <w:sz w:val="28"/>
          <w:szCs w:val="28"/>
          <w:shd w:val="clear" w:color="auto" w:fill="FFFFFF"/>
        </w:rPr>
        <w:t>глухие</w:t>
      </w:r>
      <w:r w:rsidRPr="002321B3">
        <w:rPr>
          <w:rFonts w:ascii="Times New Roman" w:eastAsia="Calibri" w:hAnsi="Times New Roman" w:cs="Times New Roman"/>
          <w:sz w:val="28"/>
          <w:szCs w:val="28"/>
        </w:rPr>
        <w:t xml:space="preserve"> обучающиеся осознают, что небрежное отношение к </w:t>
      </w:r>
      <w:r w:rsidRPr="002321B3">
        <w:rPr>
          <w:rFonts w:ascii="Times New Roman" w:eastAsia="Calibri" w:hAnsi="Times New Roman" w:cs="Times New Roman"/>
          <w:sz w:val="28"/>
          <w:szCs w:val="28"/>
        </w:rPr>
        <w:lastRenderedPageBreak/>
        <w:t xml:space="preserve">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w:t>
      </w:r>
      <w:r w:rsidRPr="002321B3">
        <w:rPr>
          <w:rFonts w:ascii="Times New Roman" w:hAnsi="Times New Roman" w:cs="Times New Roman"/>
          <w:color w:val="000000"/>
          <w:sz w:val="28"/>
          <w:szCs w:val="28"/>
          <w:shd w:val="clear" w:color="auto" w:fill="FFFFFF"/>
        </w:rPr>
        <w:t>глухие</w:t>
      </w:r>
      <w:r w:rsidRPr="002321B3">
        <w:rPr>
          <w:rFonts w:ascii="Times New Roman" w:eastAsia="Calibri" w:hAnsi="Times New Roman" w:cs="Times New Roman"/>
          <w:sz w:val="28"/>
          <w:szCs w:val="28"/>
        </w:rPr>
        <w:t xml:space="preserve"> обучающиеся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1D791B16"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На примере химии у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color w:val="000000"/>
          <w:sz w:val="28"/>
          <w:szCs w:val="28"/>
          <w:lang w:eastAsia="ru-RU"/>
        </w:rPr>
        <w:t xml:space="preserve"> обучающихся формируются адекватные представления об экспериментальном и теоретическом методах познания, которые присущи естественным наукам.</w:t>
      </w:r>
    </w:p>
    <w:p w14:paraId="4A10CFD1" w14:textId="77777777" w:rsidR="00A008AC" w:rsidRPr="002321B3" w:rsidRDefault="00A008AC" w:rsidP="00A008AC">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rPr>
        <w:t xml:space="preserve">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деятельности – в связи со значимой ролью химии в </w:t>
      </w:r>
      <w:r w:rsidRPr="002321B3">
        <w:rPr>
          <w:rFonts w:ascii="Times New Roman" w:eastAsia="Calibri" w:hAnsi="Times New Roman" w:cs="Times New Roman"/>
          <w:sz w:val="28"/>
          <w:szCs w:val="28"/>
          <w:lang w:eastAsia="ru-RU"/>
        </w:rPr>
        <w:t>научно-техническом прогрессе, современном производстве, науке.</w:t>
      </w:r>
    </w:p>
    <w:p w14:paraId="020160F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29"/>
      </w:r>
    </w:p>
    <w:p w14:paraId="09F0B321"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w:t>
      </w:r>
      <w:r w:rsidRPr="002321B3">
        <w:rPr>
          <w:rFonts w:ascii="Times New Roman" w:eastAsia="Times New Roman" w:hAnsi="Times New Roman" w:cs="Times New Roman"/>
          <w:color w:val="000000"/>
          <w:sz w:val="28"/>
          <w:szCs w:val="28"/>
          <w:lang w:eastAsia="ru-RU"/>
        </w:rPr>
        <w:t xml:space="preserve">формировании у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color w:val="000000"/>
          <w:sz w:val="28"/>
          <w:szCs w:val="28"/>
          <w:lang w:eastAsia="ru-RU"/>
        </w:rPr>
        <w:t xml:space="preserve"> обучающихся системы химических знаний как компонента естественно-научной картины мира</w:t>
      </w:r>
      <w:r w:rsidRPr="002321B3">
        <w:rPr>
          <w:rFonts w:ascii="Times New Roman" w:eastAsia="Calibri" w:hAnsi="Times New Roman" w:cs="Times New Roman"/>
          <w:sz w:val="28"/>
          <w:szCs w:val="28"/>
        </w:rPr>
        <w:t xml:space="preserve"> в единстве с развитием социальных компетенций.</w:t>
      </w:r>
    </w:p>
    <w:p w14:paraId="7214A798" w14:textId="77777777" w:rsidR="00A008AC" w:rsidRPr="002321B3" w:rsidRDefault="00A008AC" w:rsidP="00A008AC">
      <w:pPr>
        <w:spacing w:line="360" w:lineRule="auto"/>
        <w:ind w:firstLine="709"/>
        <w:contextualSpacing/>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1D6E624E"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bookmarkStart w:id="164" w:name="_Hlk54877997"/>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 xml:space="preserve">формирование у обучающихся осознания ценности химического знания для общества и каждого человека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независимо от сферы его профессиональной деятельности;</w:t>
      </w:r>
    </w:p>
    <w:p w14:paraId="2EBE0ADA"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4BB30FBB"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2F6F5E2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обучение применению </w:t>
      </w:r>
      <w:r w:rsidRPr="002321B3">
        <w:rPr>
          <w:rFonts w:ascii="Times New Roman" w:eastAsia="Times New Roman" w:hAnsi="Times New Roman" w:cs="Times New Roman"/>
          <w:color w:val="000000"/>
          <w:sz w:val="28"/>
          <w:szCs w:val="28"/>
          <w:lang w:eastAsia="ru-RU"/>
        </w:rPr>
        <w:t>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практике, предупреждения возникновению явлений, которые наносят вред экологии и здоровью человека;</w:t>
      </w:r>
    </w:p>
    <w:p w14:paraId="5E7C33F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–развитие</w:t>
      </w:r>
      <w:r w:rsidRPr="002321B3">
        <w:rPr>
          <w:rFonts w:ascii="Times New Roman" w:eastAsia="Times New Roman" w:hAnsi="Times New Roman" w:cs="Times New Roman"/>
          <w:color w:val="000000"/>
          <w:sz w:val="28"/>
          <w:szCs w:val="28"/>
          <w:lang w:eastAsia="ru-RU"/>
        </w:rPr>
        <w:t xml:space="preserve">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5DE197B7"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–развитие</w:t>
      </w:r>
      <w:r w:rsidRPr="002321B3">
        <w:rPr>
          <w:rFonts w:ascii="Times New Roman" w:eastAsia="Times New Roman" w:hAnsi="Times New Roman" w:cs="Times New Roman"/>
          <w:color w:val="000000"/>
          <w:sz w:val="28"/>
          <w:szCs w:val="28"/>
          <w:lang w:eastAsia="ru-RU"/>
        </w:rPr>
        <w:t xml:space="preserve">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3286284A"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5FC46C6F"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ключевыми компетенциями: учебно-познавательными, информационными, ценностно-смысловыми, коммуникативными.</w:t>
      </w:r>
    </w:p>
    <w:bookmarkEnd w:id="164"/>
    <w:p w14:paraId="0D80B817"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lastRenderedPageBreak/>
        <w:t>Содержание курса химии, осваиваемого глухими обучающимися с нарушением слуха на уровне ООО (вариант 1.2), представлено следующими основными содержательными линиями:</w:t>
      </w:r>
    </w:p>
    <w:p w14:paraId="1E231510"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t xml:space="preserve">вещество – </w:t>
      </w:r>
      <w:r w:rsidRPr="002321B3">
        <w:rPr>
          <w:rFonts w:ascii="Times New Roman" w:eastAsia="Times New Roman" w:hAnsi="Times New Roman" w:cs="Times New Roman"/>
          <w:color w:val="000000"/>
          <w:sz w:val="28"/>
          <w:szCs w:val="28"/>
          <w:lang w:eastAsia="ru-RU"/>
        </w:rPr>
        <w:t>знания о составе и строении веществ, их важнейших физических и химических свойствах, биологическом действии;</w:t>
      </w:r>
    </w:p>
    <w:p w14:paraId="42EBBDF6"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химическая реакция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об условиях, в которых проявляются химические свойства веществ, способах управления химическими процессами;</w:t>
      </w:r>
    </w:p>
    <w:p w14:paraId="68E35437"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применение веществ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7422B79D"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язык химии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14:paraId="72EB08FA"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7D05C9F2"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химии.</w:t>
      </w:r>
    </w:p>
    <w:p w14:paraId="622156D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научности</w:t>
      </w:r>
      <w:r w:rsidRPr="002321B3">
        <w:rPr>
          <w:rFonts w:ascii="Times New Roman" w:hAnsi="Times New Roman" w:cs="Times New Roman"/>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w:t>
      </w:r>
      <w:r w:rsidRPr="002321B3">
        <w:rPr>
          <w:rFonts w:ascii="Times New Roman" w:eastAsia="Calibri" w:hAnsi="Times New Roman" w:cs="Times New Roman"/>
          <w:sz w:val="28"/>
          <w:szCs w:val="28"/>
        </w:rPr>
        <w:t xml:space="preserve">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w:t>
      </w:r>
      <w:r w:rsidRPr="002321B3">
        <w:rPr>
          <w:rFonts w:ascii="Times New Roman" w:hAnsi="Times New Roman" w:cs="Times New Roman"/>
          <w:sz w:val="28"/>
          <w:szCs w:val="28"/>
        </w:rPr>
        <w:t xml:space="preserve">Учителю химии следует руководить </w:t>
      </w:r>
      <w:r w:rsidRPr="002321B3">
        <w:rPr>
          <w:rFonts w:ascii="Times New Roman" w:hAnsi="Times New Roman" w:cs="Times New Roman"/>
          <w:sz w:val="28"/>
          <w:szCs w:val="28"/>
        </w:rPr>
        <w:lastRenderedPageBreak/>
        <w:t xml:space="preserve">познавательной деятельностью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340CDE0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доступности</w:t>
      </w:r>
      <w:r w:rsidRPr="002321B3">
        <w:rPr>
          <w:rFonts w:ascii="Times New Roman" w:hAnsi="Times New Roman" w:cs="Times New Roman"/>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материала, допускается популярное изложение ряда сложных вопросов химической науки.</w:t>
      </w:r>
    </w:p>
    <w:p w14:paraId="6CAF8D2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обучения химии предусматривается следованию </w:t>
      </w:r>
      <w:r w:rsidRPr="002321B3">
        <w:rPr>
          <w:rFonts w:ascii="Times New Roman" w:hAnsi="Times New Roman" w:cs="Times New Roman"/>
          <w:i/>
          <w:sz w:val="28"/>
          <w:szCs w:val="28"/>
        </w:rPr>
        <w:t>принципу обеспечения сознательности и активности</w:t>
      </w:r>
      <w:r w:rsidRPr="002321B3">
        <w:rPr>
          <w:rFonts w:ascii="Times New Roman" w:hAnsi="Times New Roman" w:cs="Times New Roman"/>
          <w:sz w:val="28"/>
          <w:szCs w:val="28"/>
        </w:rPr>
        <w:t xml:space="preserve"> за счёт взаимной деятельности учителя и обучающихся. Следует обеспечить осознание каждым </w:t>
      </w:r>
      <w:r w:rsidRPr="002321B3">
        <w:rPr>
          <w:rFonts w:ascii="Times New Roman" w:eastAsia="Calibri" w:hAnsi="Times New Roman" w:cs="Times New Roman"/>
          <w:sz w:val="28"/>
          <w:szCs w:val="28"/>
        </w:rPr>
        <w:t>глухим</w:t>
      </w:r>
      <w:r w:rsidRPr="002321B3">
        <w:rPr>
          <w:rFonts w:ascii="Times New Roman" w:hAnsi="Times New Roman" w:cs="Times New Roman"/>
          <w:sz w:val="28"/>
          <w:szCs w:val="28"/>
        </w:rPr>
        <w:t xml:space="preserve">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w:t>
      </w:r>
      <w:r w:rsidRPr="002321B3">
        <w:rPr>
          <w:rFonts w:ascii="Times New Roman" w:eastAsia="Calibri" w:hAnsi="Times New Roman" w:cs="Times New Roman"/>
          <w:sz w:val="28"/>
          <w:szCs w:val="28"/>
        </w:rPr>
        <w:t>глухие</w:t>
      </w:r>
      <w:r w:rsidRPr="002321B3">
        <w:rPr>
          <w:rFonts w:ascii="Times New Roman" w:hAnsi="Times New Roman" w:cs="Times New Roman"/>
          <w:sz w:val="28"/>
          <w:szCs w:val="28"/>
        </w:rPr>
        <w:t xml:space="preserve"> обучающиеся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w:t>
      </w:r>
      <w:r w:rsidRPr="002321B3">
        <w:rPr>
          <w:rFonts w:ascii="Times New Roman" w:hAnsi="Times New Roman" w:cs="Times New Roman"/>
          <w:sz w:val="28"/>
          <w:szCs w:val="28"/>
        </w:rPr>
        <w:lastRenderedPageBreak/>
        <w:t xml:space="preserve">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w:t>
      </w:r>
      <w:r w:rsidRPr="002321B3">
        <w:rPr>
          <w:rFonts w:ascii="Times New Roman" w:eastAsia="Calibri" w:hAnsi="Times New Roman" w:cs="Times New Roman"/>
          <w:sz w:val="28"/>
          <w:szCs w:val="28"/>
        </w:rPr>
        <w:t>глухие</w:t>
      </w:r>
      <w:r w:rsidRPr="002321B3">
        <w:rPr>
          <w:rFonts w:ascii="Times New Roman" w:hAnsi="Times New Roman" w:cs="Times New Roman"/>
          <w:sz w:val="28"/>
          <w:szCs w:val="28"/>
        </w:rPr>
        <w:t xml:space="preserve">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25C7421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наглядности</w:t>
      </w:r>
      <w:r w:rsidRPr="002321B3">
        <w:rPr>
          <w:rFonts w:ascii="Times New Roman" w:hAnsi="Times New Roman" w:cs="Times New Roman"/>
          <w:sz w:val="28"/>
          <w:szCs w:val="28"/>
        </w:rPr>
        <w:t xml:space="preserve"> в обучении химии находит выражение в создании условий, содействующих овладению </w:t>
      </w:r>
      <w:r w:rsidRPr="002321B3">
        <w:rPr>
          <w:rFonts w:ascii="Times New Roman" w:eastAsia="Calibri" w:hAnsi="Times New Roman" w:cs="Times New Roman"/>
          <w:sz w:val="28"/>
          <w:szCs w:val="28"/>
        </w:rPr>
        <w:t>глухими</w:t>
      </w:r>
      <w:r w:rsidRPr="002321B3">
        <w:rPr>
          <w:rFonts w:ascii="Times New Roman" w:hAnsi="Times New Roman" w:cs="Times New Roman"/>
          <w:sz w:val="28"/>
          <w:szCs w:val="28"/>
        </w:rPr>
        <w:t xml:space="preserve"> обучающимися определённым запасом образов химических объектов. Наглядность, являясь неотъемлемой чертой научного познания, особенно важна в системе образовательно-коррекционной работы с </w:t>
      </w:r>
      <w:r w:rsidRPr="002321B3">
        <w:rPr>
          <w:rFonts w:ascii="Times New Roman" w:eastAsia="Calibri" w:hAnsi="Times New Roman" w:cs="Times New Roman"/>
          <w:sz w:val="28"/>
          <w:szCs w:val="28"/>
        </w:rPr>
        <w:t>глухими</w:t>
      </w:r>
      <w:r w:rsidRPr="002321B3">
        <w:rPr>
          <w:rFonts w:ascii="Times New Roman" w:hAnsi="Times New Roman" w:cs="Times New Roman"/>
          <w:sz w:val="28"/>
          <w:szCs w:val="28"/>
        </w:rPr>
        <w:t xml:space="preserve"> обучающимися,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683EA73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непосредственного восприятия обучающимися изучаемых веществ, химических реакций, производственных процессов;</w:t>
      </w:r>
    </w:p>
    <w:p w14:paraId="46A1104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восприятия обучающимися под руководством учителя химии не самих явлений, тех или иных предметов, а их образных и </w:t>
      </w:r>
      <w:r w:rsidRPr="002321B3">
        <w:rPr>
          <w:rFonts w:ascii="Times New Roman" w:hAnsi="Times New Roman" w:cs="Times New Roman"/>
          <w:sz w:val="28"/>
          <w:szCs w:val="28"/>
        </w:rPr>
        <w:lastRenderedPageBreak/>
        <w:t xml:space="preserve">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к воспринимаемым объектам.</w:t>
      </w:r>
    </w:p>
    <w:p w14:paraId="2BF9D82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обеспечения связи теории с практикой</w:t>
      </w:r>
      <w:r w:rsidRPr="002321B3">
        <w:rPr>
          <w:rFonts w:ascii="Times New Roman" w:hAnsi="Times New Roman" w:cs="Times New Roman"/>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w:t>
      </w:r>
      <w:r w:rsidRPr="002321B3">
        <w:rPr>
          <w:rFonts w:ascii="Times New Roman" w:eastAsia="Calibri" w:hAnsi="Times New Roman" w:cs="Times New Roman"/>
          <w:sz w:val="28"/>
          <w:szCs w:val="28"/>
        </w:rPr>
        <w:t xml:space="preserve"> глухие</w:t>
      </w:r>
      <w:r w:rsidRPr="002321B3">
        <w:rPr>
          <w:rFonts w:ascii="Times New Roman" w:hAnsi="Times New Roman" w:cs="Times New Roman"/>
          <w:sz w:val="28"/>
          <w:szCs w:val="28"/>
        </w:rPr>
        <w:t xml:space="preserve"> обучающиеся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способности производить простейшие химические расчёты по формулам и уравнениям химических реакций.</w:t>
      </w:r>
    </w:p>
    <w:p w14:paraId="2AE5DC4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В соответствии с </w:t>
      </w:r>
      <w:r w:rsidRPr="002321B3">
        <w:rPr>
          <w:rFonts w:ascii="Times New Roman" w:eastAsia="Calibri" w:hAnsi="Times New Roman" w:cs="Times New Roman"/>
          <w:i/>
          <w:sz w:val="28"/>
          <w:szCs w:val="28"/>
        </w:rPr>
        <w:t>принципом развивающего обучения</w:t>
      </w:r>
      <w:r w:rsidRPr="002321B3">
        <w:rPr>
          <w:rFonts w:ascii="Times New Roman" w:eastAsia="Calibri" w:hAnsi="Times New Roman" w:cs="Times New Roman"/>
          <w:sz w:val="28"/>
          <w:szCs w:val="28"/>
        </w:rPr>
        <w:t xml:space="preserve"> требуется обеспечивать становление познавательных способностей глухих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глухими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4F41868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информационно-логических упражнений и разных видов самостоятельных работ (с учебником, справочной литературой);</w:t>
      </w:r>
    </w:p>
    <w:p w14:paraId="1FD211D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w:t>
      </w:r>
      <w:r w:rsidRPr="002321B3">
        <w:rPr>
          <w:rFonts w:ascii="Times New Roman" w:hAnsi="Times New Roman" w:cs="Times New Roman"/>
          <w:sz w:val="28"/>
          <w:szCs w:val="28"/>
        </w:rPr>
        <w:t xml:space="preserve"> решением и составлением задач (прежде всего, имеющих производственное содержание или требующих экспериментального подтверждения);</w:t>
      </w:r>
    </w:p>
    <w:p w14:paraId="5902BB5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практических и лабораторных работ;</w:t>
      </w:r>
    </w:p>
    <w:p w14:paraId="58DAFEA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подготовкой докладов, рефератов, с оформлением материалов экскурсий;</w:t>
      </w:r>
    </w:p>
    <w:p w14:paraId="64694AE0"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изготовлением наглядных пособий, стендов, приборов, моделей.</w:t>
      </w:r>
    </w:p>
    <w:p w14:paraId="366A624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2A48C450"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образования глухих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w:t>
      </w:r>
      <w:r w:rsidRPr="002321B3">
        <w:rPr>
          <w:rFonts w:ascii="Times New Roman" w:eastAsia="Calibri" w:hAnsi="Times New Roman" w:cs="Times New Roman"/>
          <w:sz w:val="28"/>
          <w:szCs w:val="28"/>
        </w:rPr>
        <w:lastRenderedPageBreak/>
        <w:t>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44A0035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химии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49ACBEA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130"/>
      </w:r>
      <w:r w:rsidRPr="002321B3">
        <w:rPr>
          <w:rFonts w:ascii="Times New Roman" w:eastAsia="Calibri" w:hAnsi="Times New Roman" w:cs="Times New Roman"/>
          <w:sz w:val="28"/>
          <w:szCs w:val="28"/>
        </w:rPr>
        <w:t xml:space="preserve">. </w:t>
      </w:r>
    </w:p>
    <w:p w14:paraId="031AE04B"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процессе уроков химии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w:t>
      </w:r>
      <w:r w:rsidRPr="002321B3">
        <w:rPr>
          <w:rFonts w:ascii="Times New Roman" w:eastAsia="Calibri" w:hAnsi="Times New Roman" w:cs="Times New Roman"/>
          <w:sz w:val="28"/>
          <w:szCs w:val="28"/>
        </w:rPr>
        <w:lastRenderedPageBreak/>
        <w:t>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391B45A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интенсификации речевого общения</w:t>
      </w:r>
      <w:r w:rsidRPr="002321B3">
        <w:rPr>
          <w:rFonts w:ascii="Times New Roman" w:eastAsia="Calibri" w:hAnsi="Times New Roman" w:cs="Times New Roman"/>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глухих обучающихся умения доказывать, рассуждать, формулировать выводы, извлекать и анализировать информацию химического содержания.</w:t>
      </w:r>
    </w:p>
    <w:p w14:paraId="664B2E05" w14:textId="77777777" w:rsidR="002361CA" w:rsidRDefault="002361CA" w:rsidP="002361CA">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химии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6D31624F"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1A95718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r>
        <w:rPr>
          <w:rFonts w:ascii="Times New Roman" w:eastAsia="Times New Roman" w:hAnsi="Times New Roman" w:cs="Times New Roman"/>
          <w:b/>
          <w:bCs/>
          <w:color w:val="000000"/>
          <w:sz w:val="28"/>
          <w:szCs w:val="28"/>
        </w:rPr>
        <w:t xml:space="preserve"> / 1-ый год изучения предмета</w:t>
      </w:r>
      <w:r w:rsidRPr="002321B3">
        <w:rPr>
          <w:rFonts w:ascii="Times New Roman" w:eastAsia="Times New Roman" w:hAnsi="Times New Roman" w:cs="Times New Roman"/>
          <w:b/>
          <w:bCs/>
          <w:color w:val="000000"/>
          <w:sz w:val="28"/>
          <w:szCs w:val="28"/>
          <w:lang w:eastAsia="ru-RU"/>
        </w:rPr>
        <w:t>)</w:t>
      </w:r>
    </w:p>
    <w:p w14:paraId="72301EA1" w14:textId="77777777" w:rsidR="002361CA" w:rsidRDefault="002361CA" w:rsidP="002361CA">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Введение</w:t>
      </w:r>
    </w:p>
    <w:p w14:paraId="3B13EC3E" w14:textId="77777777" w:rsidR="002361CA" w:rsidRDefault="002361CA" w:rsidP="002361CA">
      <w:pPr>
        <w:spacing w:line="360" w:lineRule="auto"/>
        <w:ind w:firstLine="709"/>
        <w:rPr>
          <w:rFonts w:ascii="Times New Roman" w:hAnsi="Times New Roman" w:cs="Times New Roman"/>
          <w:b/>
          <w:sz w:val="28"/>
          <w:szCs w:val="28"/>
        </w:rPr>
      </w:pPr>
      <w:r w:rsidRPr="00FF41AC">
        <w:rPr>
          <w:rFonts w:ascii="Times New Roman" w:hAnsi="Times New Roman" w:cs="Times New Roman"/>
          <w:sz w:val="28"/>
          <w:szCs w:val="28"/>
        </w:rPr>
        <w:t xml:space="preserve">Предмет химии. </w:t>
      </w:r>
      <w:r w:rsidRPr="002321B3">
        <w:rPr>
          <w:rFonts w:ascii="Times New Roman" w:hAnsi="Times New Roman" w:cs="Times New Roman"/>
          <w:sz w:val="28"/>
          <w:szCs w:val="28"/>
          <w:lang w:eastAsia="ru-RU"/>
        </w:rPr>
        <w:t>Техника безопасности.</w:t>
      </w:r>
    </w:p>
    <w:p w14:paraId="065AD3C7" w14:textId="77777777" w:rsidR="002361CA" w:rsidRPr="00CE6DFE" w:rsidRDefault="002361CA" w:rsidP="002361CA">
      <w:pPr>
        <w:spacing w:line="360" w:lineRule="auto"/>
        <w:ind w:firstLine="709"/>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657B372F"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w:t>
      </w:r>
      <w:r w:rsidRPr="00FF41AC">
        <w:rPr>
          <w:rFonts w:ascii="Times New Roman" w:hAnsi="Times New Roman" w:cs="Times New Roman"/>
          <w:sz w:val="28"/>
          <w:szCs w:val="28"/>
        </w:rPr>
        <w:lastRenderedPageBreak/>
        <w:t xml:space="preserve">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4300E143" w14:textId="77777777" w:rsidR="002361CA" w:rsidRPr="00FF41AC" w:rsidRDefault="002361CA" w:rsidP="002361CA">
      <w:pPr>
        <w:spacing w:line="360" w:lineRule="auto"/>
        <w:ind w:firstLine="709"/>
        <w:rPr>
          <w:rFonts w:ascii="Times New Roman" w:hAnsi="Times New Roman" w:cs="Times New Roman"/>
          <w:sz w:val="28"/>
          <w:szCs w:val="28"/>
        </w:rPr>
      </w:pPr>
      <w:r w:rsidRPr="00FF41AC">
        <w:rPr>
          <w:rFonts w:ascii="Times New Roman" w:hAnsi="Times New Roman" w:cs="Times New Roman"/>
          <w:b/>
          <w:sz w:val="28"/>
          <w:szCs w:val="28"/>
        </w:rPr>
        <w:t>Кислород. Водород</w:t>
      </w:r>
    </w:p>
    <w:p w14:paraId="13CEA35B"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14:paraId="795D8FA1" w14:textId="77777777" w:rsidR="002361CA" w:rsidRPr="00FF41AC" w:rsidRDefault="002361CA" w:rsidP="002361CA">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Вода. Растворы </w:t>
      </w:r>
    </w:p>
    <w:p w14:paraId="155C0ED3"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07B16788"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b/>
          <w:sz w:val="28"/>
          <w:szCs w:val="28"/>
        </w:rPr>
        <w:t>Основные классы неорганических соединений</w:t>
      </w:r>
    </w:p>
    <w:p w14:paraId="3BDD8CB2"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w:t>
      </w:r>
      <w:r w:rsidRPr="00FF41AC">
        <w:rPr>
          <w:rFonts w:ascii="Times New Roman" w:hAnsi="Times New Roman" w:cs="Times New Roman"/>
          <w:sz w:val="28"/>
          <w:szCs w:val="28"/>
        </w:rPr>
        <w:lastRenderedPageBreak/>
        <w:t xml:space="preserve">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3D6B5CA9" w14:textId="77777777" w:rsidR="002361CA" w:rsidRPr="00FF41AC" w:rsidRDefault="002361CA" w:rsidP="002361CA">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5ACE8A9F"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40A8DDB0" w14:textId="77777777" w:rsidR="002361CA" w:rsidRPr="00FF41AC" w:rsidRDefault="002361CA" w:rsidP="002361CA">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Строение веществ. Химическая связь </w:t>
      </w:r>
    </w:p>
    <w:p w14:paraId="294D804E" w14:textId="77777777" w:rsidR="002361CA"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D40023C"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b/>
          <w:color w:val="0D0D0D"/>
          <w:sz w:val="28"/>
          <w:szCs w:val="28"/>
        </w:rPr>
        <w:t>Рассказы по химии</w:t>
      </w:r>
    </w:p>
    <w:p w14:paraId="3BA27FBB"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 xml:space="preserve">Рассказы об учёных. </w:t>
      </w:r>
    </w:p>
    <w:p w14:paraId="640AEACB"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Рассказы об элементах и веществах.</w:t>
      </w:r>
    </w:p>
    <w:p w14:paraId="11DE60FD" w14:textId="77777777" w:rsidR="002361CA" w:rsidRPr="00B32829"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1B3B8B53"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565CB895"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E22064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3A574C4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lastRenderedPageBreak/>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4214FC2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(соотнесение в случае необходимости промежуточных 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3A1A5A4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200553A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0766A73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082A1E16"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2D0E67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3255C96" w14:textId="77777777" w:rsidR="002361CA" w:rsidRPr="00FF41AC" w:rsidRDefault="002361CA" w:rsidP="002361C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FF41AC">
        <w:rPr>
          <w:rFonts w:ascii="Times New Roman" w:hAnsi="Times New Roman" w:cs="Times New Roman"/>
          <w:sz w:val="28"/>
          <w:szCs w:val="28"/>
        </w:rPr>
        <w:t>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w:t>
      </w:r>
      <w:r>
        <w:rPr>
          <w:rFonts w:ascii="Times New Roman" w:hAnsi="Times New Roman" w:cs="Times New Roman"/>
          <w:sz w:val="28"/>
          <w:szCs w:val="28"/>
        </w:rPr>
        <w:t xml:space="preserve"> и др.</w:t>
      </w:r>
    </w:p>
    <w:p w14:paraId="3B5DB0AC" w14:textId="77777777" w:rsidR="002361CA" w:rsidRPr="00FF41AC" w:rsidRDefault="002361CA" w:rsidP="002361CA">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фразы</w:t>
      </w:r>
    </w:p>
    <w:p w14:paraId="144F8995"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могу назвать знаки химических элементов, которые содержат заглавную букву С.</w:t>
      </w:r>
    </w:p>
    <w:p w14:paraId="4A5DDD77"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выписать знаки элементов-металлов и знаки элементов-неметаллов.</w:t>
      </w:r>
    </w:p>
    <w:p w14:paraId="0E05EAE3"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lastRenderedPageBreak/>
        <w:t>Нам нужно записать формулу серной кислоты, зная, что в состав её молекулы входят два атома водорода, один атом серы и четыре атома кислорода.</w:t>
      </w:r>
    </w:p>
    <w:p w14:paraId="1410B2FA"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сероводорода, молекула которого состоит из двух атомов водорода и одного атома серы.</w:t>
      </w:r>
    </w:p>
    <w:p w14:paraId="5FAED040"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50780044"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Молекула – это мельчайшая частица вещества, определяющая его свойства.</w:t>
      </w:r>
    </w:p>
    <w:p w14:paraId="26AF0274" w14:textId="77777777" w:rsidR="002361CA" w:rsidRPr="00FF41AC" w:rsidRDefault="002361CA" w:rsidP="002361CA">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выводы</w:t>
      </w:r>
    </w:p>
    <w:p w14:paraId="22FDD623"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7F0CC6D1"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w:t>
      </w:r>
      <w:r w:rsidRPr="00FF41AC">
        <w:rPr>
          <w:rFonts w:ascii="Times New Roman" w:hAnsi="Times New Roman" w:cs="Times New Roman"/>
          <w:sz w:val="28"/>
          <w:szCs w:val="28"/>
        </w:rPr>
        <w:lastRenderedPageBreak/>
        <w:t>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2834326B"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757EFB53"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237C91CB"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7CF1EF49"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6875BBDA" w14:textId="77777777" w:rsidR="002361CA" w:rsidRPr="002321B3" w:rsidRDefault="002361CA" w:rsidP="002361CA">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9</w:t>
      </w:r>
      <w:r w:rsidRPr="002321B3">
        <w:rPr>
          <w:rFonts w:ascii="Times New Roman" w:hAnsi="Times New Roman" w:cs="Times New Roman"/>
          <w:b/>
          <w:sz w:val="28"/>
          <w:szCs w:val="28"/>
        </w:rPr>
        <w:t xml:space="preserve"> КЛАСС</w:t>
      </w:r>
    </w:p>
    <w:p w14:paraId="07B48F9D"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rPr>
        <w:t>5</w:t>
      </w:r>
      <w:r w:rsidRPr="002321B3">
        <w:rPr>
          <w:rFonts w:ascii="Times New Roman" w:eastAsia="Times New Roman" w:hAnsi="Times New Roman" w:cs="Times New Roman"/>
          <w:b/>
          <w:bCs/>
          <w:color w:val="000000"/>
          <w:sz w:val="28"/>
          <w:szCs w:val="28"/>
          <w:lang w:eastAsia="ru-RU"/>
        </w:rPr>
        <w:t>-й год обучения на уровне ООО</w:t>
      </w:r>
      <w:r>
        <w:rPr>
          <w:rFonts w:ascii="Times New Roman" w:eastAsia="Times New Roman" w:hAnsi="Times New Roman" w:cs="Times New Roman"/>
          <w:b/>
          <w:bCs/>
          <w:color w:val="000000"/>
          <w:sz w:val="28"/>
          <w:szCs w:val="28"/>
        </w:rPr>
        <w:t xml:space="preserve"> / 2-ый год изучения предмета</w:t>
      </w:r>
      <w:r w:rsidRPr="002321B3">
        <w:rPr>
          <w:rFonts w:ascii="Times New Roman" w:eastAsia="Times New Roman" w:hAnsi="Times New Roman" w:cs="Times New Roman"/>
          <w:b/>
          <w:bCs/>
          <w:color w:val="000000"/>
          <w:sz w:val="28"/>
          <w:szCs w:val="28"/>
          <w:lang w:eastAsia="ru-RU"/>
        </w:rPr>
        <w:t>)</w:t>
      </w:r>
    </w:p>
    <w:p w14:paraId="34F61F5A" w14:textId="77777777" w:rsidR="002361CA" w:rsidRPr="00B32829" w:rsidRDefault="002361CA" w:rsidP="002361CA">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611D84B4" w14:textId="77777777" w:rsidR="002361CA" w:rsidRPr="00B32829"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Повторение изученного в 8 классе. Техника безопасности. Стартовая контрольная работа.</w:t>
      </w:r>
    </w:p>
    <w:p w14:paraId="4478D265" w14:textId="77777777" w:rsidR="002361CA" w:rsidRPr="00B32829" w:rsidRDefault="002361CA" w:rsidP="002361CA">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Химические реакции </w:t>
      </w:r>
    </w:p>
    <w:p w14:paraId="6A2C40D5"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w:t>
      </w:r>
      <w:r w:rsidRPr="00CE6DFE">
        <w:rPr>
          <w:rFonts w:ascii="Times New Roman" w:hAnsi="Times New Roman" w:cs="Times New Roman"/>
          <w:sz w:val="28"/>
          <w:szCs w:val="28"/>
        </w:rPr>
        <w:t xml:space="preserve">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w:t>
      </w:r>
      <w:r w:rsidRPr="00CE6DFE">
        <w:rPr>
          <w:rFonts w:ascii="Times New Roman" w:hAnsi="Times New Roman" w:cs="Times New Roman"/>
          <w:sz w:val="28"/>
          <w:szCs w:val="28"/>
        </w:rPr>
        <w:lastRenderedPageBreak/>
        <w:t xml:space="preserve">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3EC02AE8" w14:textId="77777777" w:rsidR="002361CA" w:rsidRPr="00CE6DFE" w:rsidRDefault="002361CA" w:rsidP="002361CA">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14:paraId="6D3AE5F6" w14:textId="77777777" w:rsidR="002361CA" w:rsidRDefault="002361CA" w:rsidP="002361CA">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07950CDA" w14:textId="77777777" w:rsidR="002361CA" w:rsidRPr="00B32829"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7C1AABAF"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26394406" w14:textId="77777777" w:rsidR="002361CA" w:rsidRPr="00B32829" w:rsidRDefault="002361CA" w:rsidP="002361CA">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i/>
          <w:sz w:val="28"/>
          <w:szCs w:val="28"/>
        </w:rPr>
        <w:t>Примерные виды деятельности обучающихся</w:t>
      </w:r>
      <w:r w:rsidRPr="00B32829">
        <w:rPr>
          <w:rFonts w:ascii="Times New Roman" w:hAnsi="Times New Roman" w:cs="Times New Roman"/>
          <w:b/>
          <w:sz w:val="28"/>
          <w:szCs w:val="28"/>
        </w:rPr>
        <w:t>:</w:t>
      </w:r>
    </w:p>
    <w:p w14:paraId="7DF35FEF"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построение логических рассуждений на основе установления причинно-следственных связей;</w:t>
      </w:r>
    </w:p>
    <w:p w14:paraId="7CB45825"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DA67B41"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66D3312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4F12468A"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 выбор наиболее рациональных способов решения задач – с учётом конкретных условий;</w:t>
      </w:r>
    </w:p>
    <w:p w14:paraId="0B290902"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404B4248"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b/>
          <w:sz w:val="28"/>
          <w:szCs w:val="28"/>
        </w:rPr>
        <w:t>Примерная тематическая и терминологическая лексика</w:t>
      </w:r>
    </w:p>
    <w:p w14:paraId="223A929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слова и словосочетания</w:t>
      </w:r>
    </w:p>
    <w:p w14:paraId="3C1724F7"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5EF1FDB5"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фразы</w:t>
      </w:r>
    </w:p>
    <w:p w14:paraId="049EEAC4"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выяснили приёмы работы с лабораторным оборудованием.</w:t>
      </w:r>
    </w:p>
    <w:p w14:paraId="5FA104CB"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Химический элемент – это совокупность атомов с одинаковым зарядом ядра.</w:t>
      </w:r>
    </w:p>
    <w:p w14:paraId="3F41C44D"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59148EAB"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Я составил схему строения электронной оболочки атомов кислорода (фосфора, алюминия).</w:t>
      </w:r>
    </w:p>
    <w:p w14:paraId="04B22804"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41B5D887"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рассмотрели условия, которые должны выполняться, чтобы произошла химическая реакция.</w:t>
      </w:r>
    </w:p>
    <w:p w14:paraId="784079EC" w14:textId="77777777" w:rsidR="002361CA" w:rsidRPr="00B32829" w:rsidRDefault="002361CA" w:rsidP="002361CA">
      <w:pPr>
        <w:spacing w:line="360" w:lineRule="auto"/>
        <w:ind w:firstLine="709"/>
        <w:jc w:val="both"/>
        <w:rPr>
          <w:rFonts w:ascii="Times New Roman" w:hAnsi="Times New Roman" w:cs="Times New Roman"/>
          <w:i/>
          <w:sz w:val="28"/>
          <w:szCs w:val="28"/>
        </w:rPr>
      </w:pPr>
      <w:r w:rsidRPr="00B32829">
        <w:rPr>
          <w:rFonts w:ascii="Times New Roman" w:hAnsi="Times New Roman" w:cs="Times New Roman"/>
          <w:i/>
          <w:sz w:val="28"/>
          <w:szCs w:val="28"/>
        </w:rPr>
        <w:lastRenderedPageBreak/>
        <w:t>Примерные выводы</w:t>
      </w:r>
    </w:p>
    <w:p w14:paraId="5C924C7E"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738D5E0E"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115E2897"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6447D2BD"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326C8B1B"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09215A9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Основания – это сложные вещества. Они состоят из ионов металлов и связанных с ними гидроксид-ионов.</w:t>
      </w:r>
    </w:p>
    <w:p w14:paraId="5F9DD74E"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Молярная масса – это физическая величина. Она равна отношению массы вещества к количеству вещества. </w:t>
      </w:r>
    </w:p>
    <w:p w14:paraId="4559B3D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1D55E7AD"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w:t>
      </w:r>
      <w:r w:rsidRPr="00B32829">
        <w:rPr>
          <w:rFonts w:ascii="Times New Roman" w:hAnsi="Times New Roman" w:cs="Times New Roman"/>
          <w:sz w:val="28"/>
          <w:szCs w:val="28"/>
        </w:rPr>
        <w:lastRenderedPageBreak/>
        <w:t xml:space="preserve">это один из основных законов химии. Но для веществ немолекулярного строения, например, ионного, этот закон не всегда справедлив. </w:t>
      </w:r>
    </w:p>
    <w:p w14:paraId="03A588C8"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Химическое уравнение – это условная запись химической реакции с помощью химических формул и математических знаков.</w:t>
      </w:r>
    </w:p>
    <w:p w14:paraId="007D053A"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573E27C2"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Кислые соли – это продукты неполного замещения атомов водорода в кислоте на металл. Осн</w:t>
      </w:r>
      <w:r w:rsidRPr="00B32829">
        <w:rPr>
          <w:rFonts w:ascii="Times New Roman" w:hAnsi="Times New Roman" w:cs="Times New Roman"/>
          <w:i/>
          <w:sz w:val="28"/>
          <w:szCs w:val="28"/>
        </w:rPr>
        <w:t>о</w:t>
      </w:r>
      <w:r w:rsidRPr="00B32829">
        <w:rPr>
          <w:rFonts w:ascii="Times New Roman" w:hAnsi="Times New Roman" w:cs="Times New Roman"/>
          <w:sz w:val="28"/>
          <w:szCs w:val="28"/>
        </w:rPr>
        <w:t>вные соли – это продукты неполного замещения гидроксогрупп в основании на кислотный остаток.</w:t>
      </w:r>
    </w:p>
    <w:p w14:paraId="06882555"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300CE36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r>
        <w:rPr>
          <w:rFonts w:ascii="Times New Roman" w:eastAsia="Times New Roman" w:hAnsi="Times New Roman" w:cs="Times New Roman"/>
          <w:b/>
          <w:bCs/>
          <w:color w:val="000000"/>
          <w:sz w:val="28"/>
          <w:szCs w:val="28"/>
        </w:rPr>
        <w:t xml:space="preserve"> / 3-ий год изучения предмета</w:t>
      </w:r>
      <w:r w:rsidRPr="002321B3">
        <w:rPr>
          <w:rFonts w:ascii="Times New Roman" w:eastAsia="Times New Roman" w:hAnsi="Times New Roman" w:cs="Times New Roman"/>
          <w:b/>
          <w:bCs/>
          <w:color w:val="000000"/>
          <w:sz w:val="28"/>
          <w:szCs w:val="28"/>
          <w:lang w:eastAsia="ru-RU"/>
        </w:rPr>
        <w:t>)</w:t>
      </w:r>
    </w:p>
    <w:p w14:paraId="797BCE3C" w14:textId="77777777" w:rsidR="002361CA" w:rsidRPr="00B32829" w:rsidRDefault="002361CA" w:rsidP="002361CA">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1DA3D760"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Повторение изученного в </w:t>
      </w:r>
      <w:r>
        <w:rPr>
          <w:rFonts w:ascii="Times New Roman" w:hAnsi="Times New Roman" w:cs="Times New Roman"/>
          <w:sz w:val="28"/>
          <w:szCs w:val="28"/>
        </w:rPr>
        <w:t>9</w:t>
      </w:r>
      <w:r w:rsidRPr="00B32829">
        <w:rPr>
          <w:rFonts w:ascii="Times New Roman" w:hAnsi="Times New Roman" w:cs="Times New Roman"/>
          <w:sz w:val="28"/>
          <w:szCs w:val="28"/>
        </w:rPr>
        <w:t xml:space="preserve"> классе. Техника безопасности. Стартовая контрольная работа.</w:t>
      </w:r>
    </w:p>
    <w:p w14:paraId="318A2FDA" w14:textId="77777777" w:rsidR="002361CA" w:rsidRPr="00B32829" w:rsidRDefault="002361CA" w:rsidP="002361CA">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Неметаллы IV – VII групп и их соединения</w:t>
      </w:r>
    </w:p>
    <w:p w14:paraId="1D5A9DF5" w14:textId="77777777" w:rsidR="002361CA" w:rsidRPr="00B32829"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386A78BA" w14:textId="77777777" w:rsidR="002361CA" w:rsidRPr="00CE6DFE" w:rsidRDefault="002361CA" w:rsidP="002361CA">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14:paraId="67A63E4D" w14:textId="77777777" w:rsidR="002361CA" w:rsidRPr="00B32829"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6FB0FBCB" w14:textId="77777777" w:rsidR="002361CA" w:rsidRPr="00CE6DFE" w:rsidRDefault="002361CA" w:rsidP="002361CA">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14:paraId="73B88331"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088DF719"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 материала и контроль</w:t>
      </w:r>
    </w:p>
    <w:p w14:paraId="494D3D25"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32F7DB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3FF6EE6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F25019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(соотнесение в случае необходимости промежуточных 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49BA063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(учителя/одноклассников);</w:t>
      </w:r>
    </w:p>
    <w:p w14:paraId="008C830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298AAB3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47D6F509"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C832503"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6E2FB1D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w:t>
      </w:r>
      <w:r w:rsidRPr="002321B3">
        <w:rPr>
          <w:rFonts w:ascii="Times New Roman" w:hAnsi="Times New Roman" w:cs="Times New Roman"/>
          <w:sz w:val="28"/>
          <w:szCs w:val="28"/>
        </w:rPr>
        <w:lastRenderedPageBreak/>
        <w:t xml:space="preserve">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2321B3">
        <w:rPr>
          <w:rFonts w:ascii="Times New Roman" w:eastAsia="Times New Roman" w:hAnsi="Times New Roman" w:cs="Times New Roman"/>
          <w:color w:val="0D0D0D" w:themeColor="text1" w:themeTint="F2"/>
          <w:sz w:val="28"/>
          <w:szCs w:val="28"/>
          <w:lang w:eastAsia="ru-RU"/>
        </w:rPr>
        <w:t>ядохимикаты</w:t>
      </w:r>
      <w:r w:rsidRPr="002321B3">
        <w:rPr>
          <w:rFonts w:ascii="Times New Roman" w:hAnsi="Times New Roman" w:cs="Times New Roman"/>
          <w:sz w:val="28"/>
          <w:szCs w:val="28"/>
        </w:rPr>
        <w:t>.</w:t>
      </w:r>
    </w:p>
    <w:p w14:paraId="36C759F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8D2CA6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Неметаллические свойства у серы выражены слабее, чем у кислорода, но сильнее, чем у селена.</w:t>
      </w:r>
    </w:p>
    <w:p w14:paraId="69AC507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характеризовали магний, простое вещество, и устанавливали тип связи, который в нём наблюдается. </w:t>
      </w:r>
    </w:p>
    <w:p w14:paraId="1298177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6FC9CE9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2C07F2F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расположил в порядке усиления неметаллические свойства следующих элементов: </w:t>
      </w:r>
      <w:r w:rsidRPr="002321B3">
        <w:rPr>
          <w:rFonts w:ascii="Times New Roman" w:hAnsi="Times New Roman" w:cs="Times New Roman"/>
          <w:sz w:val="28"/>
          <w:szCs w:val="28"/>
          <w:lang w:val="en-US"/>
        </w:rPr>
        <w:t>Si</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Al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P</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Cl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Mg</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Na</w:t>
      </w:r>
      <w:r w:rsidRPr="002321B3">
        <w:rPr>
          <w:rFonts w:ascii="Times New Roman" w:hAnsi="Times New Roman" w:cs="Times New Roman"/>
          <w:sz w:val="28"/>
          <w:szCs w:val="28"/>
        </w:rPr>
        <w:t>.</w:t>
      </w:r>
    </w:p>
    <w:p w14:paraId="4801B64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назвать вещества, которых нет в неживой природе.</w:t>
      </w:r>
    </w:p>
    <w:p w14:paraId="04BB21A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почему некоторые макроэлементы называют биогенными, и перечислить их.</w:t>
      </w:r>
    </w:p>
    <w:p w14:paraId="1A07E02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могу объяснить, чем различаются витамины и ферменты и что общего между ними. </w:t>
      </w:r>
    </w:p>
    <w:p w14:paraId="3B2F57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Дэви Гемфри – это английский химик и физик, который является одним из основателей электрохимии.</w:t>
      </w:r>
    </w:p>
    <w:p w14:paraId="223B5084"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14:paraId="588C9B16"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14:paraId="2526919B"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14:paraId="53ACAF64"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Дистиллированную воду заливают в утюги и в автомобильные радиаторы.</w:t>
      </w:r>
    </w:p>
    <w:p w14:paraId="22D15F21"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14:paraId="553B399F"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14:paraId="5C1E7149"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14:paraId="16ECE646"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Примерные выводы</w:t>
      </w:r>
    </w:p>
    <w:p w14:paraId="194ABC5C"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Амфотерные оксиды и гидроксиды образуют чаще всего те элементы, которые составляют побочные подгруппы Периодической системы Д.И. Менделеева. Эти элементы называют переходными элементами или переходными металлами.</w:t>
      </w:r>
    </w:p>
    <w:p w14:paraId="6328E059"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3233A8C0"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2DD8F3E"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08CCE790"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37DC2EF8"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1502BEA6"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25589357"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Дюралюминий (дюраль, дюралюмин) – это сплав на основе алюминия. Он содержит медь, магний, марганец, никель. Дюралюминий имеет хорошие механические свойства. Его применяют в самолётостроении и в машиностроении.</w:t>
      </w:r>
    </w:p>
    <w:p w14:paraId="52192A73"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2A7E604F"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w:t>
      </w:r>
      <w:r w:rsidRPr="002321B3">
        <w:rPr>
          <w:rFonts w:ascii="Times New Roman" w:eastAsia="Times New Roman" w:hAnsi="Times New Roman" w:cs="Times New Roman"/>
          <w:color w:val="0D0D0D" w:themeColor="text1" w:themeTint="F2"/>
          <w:sz w:val="28"/>
          <w:szCs w:val="28"/>
          <w:lang w:eastAsia="ru-RU"/>
        </w:rPr>
        <w:lastRenderedPageBreak/>
        <w:t>добавок для животноводства. Также фосфор применяют для получения ядохимикатов.</w:t>
      </w:r>
    </w:p>
    <w:p w14:paraId="4D418B11" w14:textId="77777777" w:rsidR="002361CA" w:rsidRPr="00CE6DFE" w:rsidRDefault="002361CA" w:rsidP="002361CA">
      <w:pPr>
        <w:spacing w:line="360" w:lineRule="auto"/>
        <w:ind w:firstLine="567"/>
        <w:jc w:val="center"/>
        <w:rPr>
          <w:rFonts w:ascii="Times New Roman" w:hAnsi="Times New Roman" w:cs="Times New Roman"/>
          <w:b/>
          <w:sz w:val="28"/>
          <w:szCs w:val="28"/>
        </w:rPr>
      </w:pPr>
      <w:r w:rsidRPr="003232EF">
        <w:rPr>
          <w:rFonts w:ascii="Times New Roman" w:hAnsi="Times New Roman" w:cs="Times New Roman"/>
          <w:b/>
          <w:sz w:val="28"/>
          <w:szCs w:val="28"/>
        </w:rPr>
        <w:t>Примерные т</w:t>
      </w:r>
      <w:r w:rsidRPr="00CE6DFE">
        <w:rPr>
          <w:rFonts w:ascii="Times New Roman" w:hAnsi="Times New Roman" w:cs="Times New Roman"/>
          <w:b/>
          <w:sz w:val="28"/>
          <w:szCs w:val="28"/>
        </w:rPr>
        <w:t>ипы расчетных задач</w:t>
      </w:r>
    </w:p>
    <w:p w14:paraId="6680F93E" w14:textId="77777777" w:rsidR="002361CA" w:rsidRPr="00CE6DFE" w:rsidRDefault="002361CA" w:rsidP="002361CA">
      <w:pPr>
        <w:spacing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7CE6B934"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3A5BFF7F"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14:paraId="76656B7F" w14:textId="77777777" w:rsidR="002361CA" w:rsidRPr="00CE6DFE" w:rsidRDefault="002361CA" w:rsidP="002361CA">
      <w:pPr>
        <w:spacing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2BD9E877"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61B7E47C"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14:paraId="66C55F48"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14:paraId="3CE53F1F"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14:paraId="41B36CAA"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14:paraId="1B5C9EE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4B4817DF"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14:paraId="27C8A2B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14:paraId="57167AF4"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14:paraId="1477B8E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14:paraId="4FFC9290"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14:paraId="278F7DB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46D5F845"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14:paraId="19A24A68"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 </w:t>
      </w:r>
      <w:r>
        <w:rPr>
          <w:rFonts w:ascii="Times New Roman" w:hAnsi="Times New Roman" w:cs="Times New Roman"/>
          <w:sz w:val="28"/>
          <w:szCs w:val="28"/>
        </w:rPr>
        <w:t xml:space="preserve">организации и </w:t>
      </w:r>
      <w:r w:rsidRPr="00CE6DFE">
        <w:rPr>
          <w:rFonts w:ascii="Times New Roman" w:hAnsi="Times New Roman" w:cs="Times New Roman"/>
          <w:sz w:val="28"/>
          <w:szCs w:val="28"/>
        </w:rPr>
        <w:t xml:space="preserve">проведении лабораторной работы каждый ее этап выполняется </w:t>
      </w:r>
      <w:r>
        <w:rPr>
          <w:rFonts w:ascii="Times New Roman" w:hAnsi="Times New Roman" w:cs="Times New Roman"/>
          <w:sz w:val="28"/>
          <w:szCs w:val="28"/>
        </w:rPr>
        <w:t xml:space="preserve">глухими </w:t>
      </w:r>
      <w:r w:rsidRPr="00CE6DFE">
        <w:rPr>
          <w:rFonts w:ascii="Times New Roman" w:hAnsi="Times New Roman" w:cs="Times New Roman"/>
          <w:sz w:val="28"/>
          <w:szCs w:val="28"/>
        </w:rPr>
        <w:t>обучающимися под руководством</w:t>
      </w:r>
      <w:r>
        <w:rPr>
          <w:rFonts w:ascii="Times New Roman" w:hAnsi="Times New Roman" w:cs="Times New Roman"/>
          <w:sz w:val="28"/>
          <w:szCs w:val="28"/>
        </w:rPr>
        <w:t xml:space="preserve"> учителя</w:t>
      </w:r>
      <w:r w:rsidRPr="00CE6DFE">
        <w:rPr>
          <w:rFonts w:ascii="Times New Roman" w:hAnsi="Times New Roman" w:cs="Times New Roman"/>
          <w:sz w:val="28"/>
          <w:szCs w:val="28"/>
        </w:rPr>
        <w:t xml:space="preserve">. </w:t>
      </w:r>
      <w:r>
        <w:rPr>
          <w:rFonts w:ascii="Times New Roman" w:hAnsi="Times New Roman" w:cs="Times New Roman"/>
          <w:sz w:val="28"/>
          <w:szCs w:val="28"/>
        </w:rPr>
        <w:t xml:space="preserve">С </w:t>
      </w:r>
      <w:r>
        <w:rPr>
          <w:rFonts w:ascii="Times New Roman" w:hAnsi="Times New Roman" w:cs="Times New Roman"/>
          <w:sz w:val="28"/>
          <w:szCs w:val="28"/>
        </w:rPr>
        <w:lastRenderedPageBreak/>
        <w:t>обучающимися обсуждаются правила соблюдения техники безопасности – в соответствии с реализуемым видом работы. Предъявляется</w:t>
      </w:r>
      <w:r w:rsidRPr="00CE6DFE">
        <w:rPr>
          <w:rFonts w:ascii="Times New Roman" w:hAnsi="Times New Roman" w:cs="Times New Roman"/>
          <w:sz w:val="28"/>
          <w:szCs w:val="28"/>
        </w:rPr>
        <w:t xml:space="preserve"> правильная запись формулы</w:t>
      </w:r>
      <w:r>
        <w:rPr>
          <w:rFonts w:ascii="Times New Roman" w:hAnsi="Times New Roman" w:cs="Times New Roman"/>
          <w:sz w:val="28"/>
          <w:szCs w:val="28"/>
        </w:rPr>
        <w:t>, сообщается и фиксируется</w:t>
      </w:r>
      <w:r w:rsidRPr="00CE6DFE">
        <w:rPr>
          <w:rFonts w:ascii="Times New Roman" w:hAnsi="Times New Roman" w:cs="Times New Roman"/>
          <w:sz w:val="28"/>
          <w:szCs w:val="28"/>
        </w:rPr>
        <w:t xml:space="preserve"> цель проведения работы. При необходимости дается визуальный алгоритм </w:t>
      </w:r>
      <w:r>
        <w:rPr>
          <w:rFonts w:ascii="Times New Roman" w:hAnsi="Times New Roman" w:cs="Times New Roman"/>
          <w:sz w:val="28"/>
          <w:szCs w:val="28"/>
        </w:rPr>
        <w:t>(план) реализации работы</w:t>
      </w:r>
      <w:r w:rsidRPr="00CE6DFE">
        <w:rPr>
          <w:rFonts w:ascii="Times New Roman" w:hAnsi="Times New Roman" w:cs="Times New Roman"/>
          <w:sz w:val="28"/>
          <w:szCs w:val="28"/>
        </w:rPr>
        <w:t xml:space="preserve">. </w:t>
      </w:r>
    </w:p>
    <w:p w14:paraId="425898C2" w14:textId="77777777" w:rsidR="002361CA" w:rsidRPr="002321B3"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lang w:eastAsia="ru-RU"/>
        </w:rPr>
      </w:pPr>
      <w:bookmarkStart w:id="165" w:name="_Hlk54305473"/>
      <w:r w:rsidRPr="002321B3">
        <w:rPr>
          <w:rFonts w:ascii="Times New Roman" w:eastAsia="Times New Roman" w:hAnsi="Times New Roman" w:cs="Times New Roman"/>
          <w:b/>
          <w:color w:val="0D0D0D" w:themeColor="text1" w:themeTint="F2"/>
          <w:sz w:val="28"/>
          <w:szCs w:val="28"/>
          <w:lang w:eastAsia="ru-RU"/>
        </w:rPr>
        <w:t>3.2.2.13. ИЗОБРАЗИТЕЛЬНОЕ ИСКУССТВО</w:t>
      </w:r>
    </w:p>
    <w:p w14:paraId="5BE9119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является составной частью предметной области «</w:t>
      </w:r>
      <w:r w:rsidRPr="002321B3">
        <w:rPr>
          <w:rFonts w:ascii="Times New Roman" w:eastAsia="Times New Roman" w:hAnsi="Times New Roman" w:cs="Times New Roman"/>
          <w:color w:val="000000"/>
          <w:sz w:val="28"/>
          <w:szCs w:val="28"/>
          <w:lang w:eastAsia="ru-RU"/>
        </w:rPr>
        <w:t>Искусство</w:t>
      </w:r>
      <w:r w:rsidRPr="002321B3">
        <w:rPr>
          <w:rFonts w:ascii="Times New Roman" w:hAnsi="Times New Roman" w:cs="Times New Roman"/>
          <w:sz w:val="28"/>
          <w:szCs w:val="28"/>
        </w:rPr>
        <w:t>». Её освоение осуществляется на протяжении двух лет: в 5 и 6 классах.</w:t>
      </w:r>
    </w:p>
    <w:p w14:paraId="1754696F" w14:textId="77777777" w:rsidR="002361CA" w:rsidRPr="002321B3" w:rsidRDefault="002361CA" w:rsidP="002361CA">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Учебная дисциплина «Изобразительное искусство» определяется нацеленностью этого предмета на развитие у </w:t>
      </w:r>
      <w:r w:rsidRPr="002321B3">
        <w:rPr>
          <w:rFonts w:ascii="Times New Roman" w:eastAsia="Calibri" w:hAnsi="Times New Roman" w:cs="Times New Roman"/>
          <w:sz w:val="28"/>
          <w:szCs w:val="28"/>
        </w:rPr>
        <w:t>глухих</w:t>
      </w:r>
      <w:r w:rsidRPr="002321B3">
        <w:rPr>
          <w:rFonts w:ascii="Times New Roman" w:eastAsia="Times New Roman" w:hAnsi="Times New Roman" w:cs="Times New Roman"/>
          <w:color w:val="000000"/>
          <w:sz w:val="28"/>
          <w:szCs w:val="28"/>
          <w:lang w:eastAsia="ru-RU"/>
        </w:rPr>
        <w:t xml:space="preserve"> обучающихся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1C5D74CF" w14:textId="77777777" w:rsidR="002361CA" w:rsidRPr="002321B3" w:rsidRDefault="002361CA" w:rsidP="002361CA">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bookmarkStart w:id="166" w:name="_Hlk54879255"/>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31"/>
      </w:r>
      <w:bookmarkEnd w:id="166"/>
    </w:p>
    <w:p w14:paraId="4856E67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lastRenderedPageBreak/>
        <w:t xml:space="preserve">Цель </w:t>
      </w:r>
      <w:r w:rsidRPr="002321B3">
        <w:rPr>
          <w:rFonts w:ascii="Times New Roman" w:hAnsi="Times New Roman" w:cs="Times New Roman"/>
          <w:i/>
          <w:sz w:val="28"/>
          <w:szCs w:val="28"/>
        </w:rPr>
        <w:t>обучения изобразительному искусству</w:t>
      </w:r>
      <w:r w:rsidRPr="002321B3">
        <w:rPr>
          <w:rFonts w:ascii="Times New Roman" w:hAnsi="Times New Roman" w:cs="Times New Roman"/>
          <w:sz w:val="28"/>
          <w:szCs w:val="28"/>
        </w:rPr>
        <w:t xml:space="preserve"> заключается в обеспечении усвоения </w:t>
      </w:r>
      <w:r w:rsidRPr="002321B3">
        <w:rPr>
          <w:rFonts w:ascii="Times New Roman" w:eastAsia="Calibri" w:hAnsi="Times New Roman" w:cs="Times New Roman"/>
          <w:sz w:val="28"/>
          <w:szCs w:val="28"/>
        </w:rPr>
        <w:t>глухими</w:t>
      </w:r>
      <w:r w:rsidRPr="002321B3">
        <w:rPr>
          <w:rFonts w:ascii="Times New Roman" w:hAnsi="Times New Roman" w:cs="Times New Roman"/>
          <w:sz w:val="28"/>
          <w:szCs w:val="28"/>
        </w:rPr>
        <w:t xml:space="preserve"> обучающимися содержания предмета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48D5399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370EB96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4AEABD8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обучения</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изобразительному искусству</w:t>
      </w:r>
      <w:r w:rsidRPr="002321B3">
        <w:rPr>
          <w:rFonts w:ascii="Times New Roman" w:hAnsi="Times New Roman" w:cs="Times New Roman"/>
          <w:sz w:val="28"/>
          <w:szCs w:val="28"/>
        </w:rPr>
        <w:t xml:space="preserve"> являются:</w:t>
      </w:r>
    </w:p>
    <w:p w14:paraId="2A76484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16BF89E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4D1A7960" w14:textId="77777777" w:rsidR="002361CA" w:rsidRPr="002321B3" w:rsidRDefault="002361CA" w:rsidP="002361CA">
      <w:pPr>
        <w:spacing w:line="360" w:lineRule="auto"/>
        <w:ind w:firstLine="709"/>
        <w:jc w:val="both"/>
        <w:rPr>
          <w:rFonts w:ascii="Times New Roman" w:hAnsi="Times New Roman" w:cs="Times New Roman"/>
          <w:sz w:val="28"/>
          <w:szCs w:val="28"/>
        </w:rPr>
      </w:pPr>
      <w:bookmarkStart w:id="167" w:name="_Hlk54879537"/>
      <w:r w:rsidRPr="002321B3">
        <w:rPr>
          <w:rFonts w:ascii="Times New Roman" w:hAnsi="Times New Roman" w:cs="Times New Roman"/>
          <w:sz w:val="28"/>
          <w:szCs w:val="28"/>
        </w:rPr>
        <w:t>– содействие социализации и инкультурации глухих обучающихся на материале учебной дисциплины;</w:t>
      </w:r>
      <w:bookmarkEnd w:id="167"/>
    </w:p>
    <w:p w14:paraId="0BAF27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598C1CB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6F376F6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изобразительных способностей, художественного вкуса, творческого воображения;</w:t>
      </w:r>
    </w:p>
    <w:p w14:paraId="3CBA909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5C4A1BEA"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hAnsi="Times New Roman" w:cs="Times New Roman"/>
          <w:sz w:val="28"/>
          <w:szCs w:val="28"/>
        </w:rPr>
        <w:t xml:space="preserve">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w:t>
      </w:r>
      <w:r w:rsidRPr="002321B3">
        <w:rPr>
          <w:rFonts w:ascii="Times New Roman" w:hAnsi="Times New Roman" w:cs="Times New Roman"/>
          <w:sz w:val="28"/>
          <w:szCs w:val="28"/>
          <w:vertAlign w:val="superscript"/>
        </w:rPr>
        <w:footnoteReference w:id="132"/>
      </w:r>
      <w:r w:rsidRPr="002321B3">
        <w:rPr>
          <w:rFonts w:ascii="Times New Roman" w:hAnsi="Times New Roman" w:cs="Times New Roman"/>
          <w:sz w:val="28"/>
          <w:szCs w:val="28"/>
        </w:rPr>
        <w:t>.</w:t>
      </w:r>
    </w:p>
    <w:p w14:paraId="221DD426"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w:t>
      </w:r>
      <w:r w:rsidRPr="002321B3">
        <w:rPr>
          <w:rFonts w:ascii="Times New Roman" w:eastAsia="Calibri" w:hAnsi="Times New Roman" w:cs="Times New Roman"/>
          <w:sz w:val="28"/>
          <w:szCs w:val="28"/>
        </w:rPr>
        <w:t xml:space="preserve">глухих </w:t>
      </w:r>
      <w:r w:rsidRPr="002321B3">
        <w:rPr>
          <w:rFonts w:ascii="Times New Roman" w:eastAsia="Times New Roman" w:hAnsi="Times New Roman" w:cs="Times New Roman"/>
          <w:iCs/>
          <w:color w:val="000000"/>
          <w:sz w:val="28"/>
          <w:szCs w:val="28"/>
          <w:lang w:eastAsia="ru-RU"/>
        </w:rPr>
        <w:t>обучающихся.</w:t>
      </w:r>
    </w:p>
    <w:p w14:paraId="6D607E1C"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Глухие обучающиеся получают представление об изобразительном искусстве как целостном явлении. Это даёт возможность сохранить ценностные аспекты искусства и не свести его изучение к узко технологической стороне.</w:t>
      </w:r>
    </w:p>
    <w:p w14:paraId="29D2DCE1"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Изобразительная деятельность способствует сенсорному развитию, а также развитию мышления и познавательной деятельности, формированию личности глухих обучающихся. Изучение большей части учебного материала осуществляется в процессе рисования, лепки и выполнения аппликаций.</w:t>
      </w:r>
    </w:p>
    <w:p w14:paraId="19705C0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Программой предусмотрены следующие </w:t>
      </w:r>
      <w:r w:rsidRPr="002321B3">
        <w:rPr>
          <w:rFonts w:ascii="Times New Roman" w:hAnsi="Times New Roman" w:cs="Times New Roman"/>
          <w:i/>
          <w:sz w:val="28"/>
          <w:szCs w:val="28"/>
        </w:rPr>
        <w:t>виды рисования</w:t>
      </w:r>
      <w:r w:rsidRPr="002321B3">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0686A26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lastRenderedPageBreak/>
        <w:t xml:space="preserve">Рисование с натуры </w:t>
      </w:r>
      <w:r w:rsidRPr="002321B3">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76101B0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Рисунки на темы </w:t>
      </w:r>
      <w:r w:rsidRPr="002321B3">
        <w:rPr>
          <w:rFonts w:ascii="Times New Roman" w:hAnsi="Times New Roman" w:cs="Times New Roman"/>
          <w:sz w:val="28"/>
          <w:szCs w:val="28"/>
        </w:rPr>
        <w:t xml:space="preserve">выполняются по памяти, на основе предварительных наблюдений. </w:t>
      </w:r>
      <w:r w:rsidRPr="002321B3">
        <w:rPr>
          <w:rFonts w:ascii="Times New Roman" w:eastAsia="Times New Roman" w:hAnsi="Times New Roman" w:cs="Times New Roman"/>
          <w:color w:val="000000"/>
          <w:sz w:val="28"/>
          <w:szCs w:val="28"/>
          <w:lang w:eastAsia="ru-RU"/>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2321B3">
        <w:rPr>
          <w:rFonts w:ascii="Times New Roman" w:hAnsi="Times New Roman" w:cs="Times New Roman"/>
          <w:sz w:val="28"/>
          <w:szCs w:val="28"/>
        </w:rPr>
        <w:t>Требуется поощрять самостоятельность глухих обучающихся в выборе тем и их раскрытии.</w:t>
      </w:r>
    </w:p>
    <w:p w14:paraId="62EAF4A6"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Обучение </w:t>
      </w:r>
      <w:r w:rsidRPr="002321B3">
        <w:rPr>
          <w:rFonts w:ascii="Times New Roman" w:eastAsia="Times New Roman" w:hAnsi="Times New Roman" w:cs="Times New Roman"/>
          <w:i/>
          <w:color w:val="000000"/>
          <w:sz w:val="28"/>
          <w:szCs w:val="28"/>
          <w:lang w:eastAsia="ru-RU"/>
        </w:rPr>
        <w:t>декоративному рисованию</w:t>
      </w:r>
      <w:r w:rsidRPr="002321B3">
        <w:rPr>
          <w:rFonts w:ascii="Times New Roman" w:eastAsia="Times New Roman" w:hAnsi="Times New Roman" w:cs="Times New Roman"/>
          <w:color w:val="000000"/>
          <w:sz w:val="28"/>
          <w:szCs w:val="28"/>
          <w:lang w:eastAsia="ru-RU"/>
        </w:rPr>
        <w:t xml:space="preserve">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w:t>
      </w: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листьев, цветов, бабочек и т. д.</w:t>
      </w:r>
    </w:p>
    <w:p w14:paraId="6AB87B3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Основной задачей работы над </w:t>
      </w:r>
      <w:r w:rsidRPr="002321B3">
        <w:rPr>
          <w:rFonts w:ascii="Times New Roman" w:hAnsi="Times New Roman" w:cs="Times New Roman"/>
          <w:i/>
          <w:sz w:val="28"/>
          <w:szCs w:val="28"/>
        </w:rPr>
        <w:t>композицией</w:t>
      </w:r>
      <w:r w:rsidRPr="002321B3">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425BD0E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разделе программы </w:t>
      </w:r>
      <w:r w:rsidRPr="002321B3">
        <w:rPr>
          <w:rFonts w:ascii="Times New Roman" w:hAnsi="Times New Roman" w:cs="Times New Roman"/>
          <w:i/>
          <w:sz w:val="28"/>
          <w:szCs w:val="28"/>
        </w:rPr>
        <w:t>«Цвет и краски»</w:t>
      </w:r>
      <w:r w:rsidRPr="002321B3">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576B468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Основными задачами изучения раздела </w:t>
      </w:r>
      <w:r w:rsidRPr="002321B3">
        <w:rPr>
          <w:rFonts w:ascii="Times New Roman" w:hAnsi="Times New Roman" w:cs="Times New Roman"/>
          <w:i/>
          <w:sz w:val="28"/>
          <w:szCs w:val="28"/>
        </w:rPr>
        <w:t>«Пространство»</w:t>
      </w:r>
      <w:r w:rsidRPr="002321B3">
        <w:rPr>
          <w:rFonts w:ascii="Times New Roman" w:hAnsi="Times New Roman" w:cs="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497C88F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по тематическому разделу «</w:t>
      </w:r>
      <w:r w:rsidRPr="002321B3">
        <w:rPr>
          <w:rFonts w:ascii="Times New Roman" w:hAnsi="Times New Roman" w:cs="Times New Roman"/>
          <w:i/>
          <w:sz w:val="28"/>
          <w:szCs w:val="28"/>
        </w:rPr>
        <w:t>Восприятие произведений искусства»</w:t>
      </w:r>
      <w:r w:rsidRPr="002321B3">
        <w:rPr>
          <w:rFonts w:ascii="Times New Roman" w:hAnsi="Times New Roman" w:cs="Times New Roman"/>
          <w:sz w:val="28"/>
          <w:szCs w:val="28"/>
        </w:rPr>
        <w:t xml:space="preserve"> обучающиеся получают определённые знания и представления об </w:t>
      </w:r>
      <w:r w:rsidRPr="002321B3">
        <w:rPr>
          <w:rFonts w:ascii="Times New Roman" w:hAnsi="Times New Roman" w:cs="Times New Roman"/>
          <w:sz w:val="28"/>
          <w:szCs w:val="28"/>
        </w:rPr>
        <w:lastRenderedPageBreak/>
        <w:t>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49A0791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глухие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2C51B0F6"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Подходы и принципы реализации образовательно-коррекционной работы.</w:t>
      </w:r>
    </w:p>
    <w:p w14:paraId="54FE85CA"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00000"/>
          <w:sz w:val="28"/>
          <w:szCs w:val="28"/>
          <w:shd w:val="clear" w:color="auto" w:fill="FFFFFF"/>
          <w:lang w:eastAsia="ru-RU"/>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435F679B"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деятельностный </w:t>
      </w:r>
      <w:r w:rsidRPr="002321B3">
        <w:rPr>
          <w:rFonts w:ascii="Times New Roman" w:eastAsia="Times New Roman" w:hAnsi="Times New Roman" w:cs="Times New Roman"/>
          <w:color w:val="000000"/>
          <w:sz w:val="28"/>
          <w:szCs w:val="28"/>
          <w:lang w:eastAsia="ru-RU"/>
        </w:rPr>
        <w:t xml:space="preserve">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w:t>
      </w:r>
      <w:r w:rsidRPr="002321B3">
        <w:rPr>
          <w:rFonts w:ascii="Times New Roman" w:hAnsi="Times New Roman" w:cs="Times New Roman"/>
          <w:sz w:val="28"/>
          <w:szCs w:val="28"/>
        </w:rPr>
        <w:t>глухого</w:t>
      </w:r>
      <w:r w:rsidRPr="002321B3">
        <w:rPr>
          <w:rFonts w:ascii="Times New Roman" w:eastAsia="Times New Roman" w:hAnsi="Times New Roman" w:cs="Times New Roman"/>
          <w:color w:val="000000"/>
          <w:sz w:val="28"/>
          <w:szCs w:val="28"/>
          <w:lang w:eastAsia="ru-RU"/>
        </w:rPr>
        <w:t xml:space="preserve"> обучающегося;</w:t>
      </w:r>
    </w:p>
    <w:p w14:paraId="3E167B40"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компетентностный </w:t>
      </w:r>
      <w:r w:rsidRPr="002321B3">
        <w:rPr>
          <w:rFonts w:ascii="Times New Roman" w:eastAsia="Times New Roman" w:hAnsi="Times New Roman" w:cs="Times New Roman"/>
          <w:color w:val="000000"/>
          <w:sz w:val="28"/>
          <w:szCs w:val="28"/>
          <w:lang w:eastAsia="ru-RU"/>
        </w:rPr>
        <w:t xml:space="preserve">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w:t>
      </w:r>
      <w:r w:rsidRPr="002321B3">
        <w:rPr>
          <w:rFonts w:ascii="Times New Roman" w:hAnsi="Times New Roman" w:cs="Times New Roman"/>
          <w:sz w:val="28"/>
          <w:szCs w:val="28"/>
        </w:rPr>
        <w:t>глухих</w:t>
      </w:r>
      <w:r w:rsidRPr="002321B3">
        <w:rPr>
          <w:rFonts w:ascii="Times New Roman" w:eastAsia="Times New Roman" w:hAnsi="Times New Roman" w:cs="Times New Roman"/>
          <w:color w:val="000000"/>
          <w:sz w:val="28"/>
          <w:szCs w:val="28"/>
          <w:lang w:eastAsia="ru-RU"/>
        </w:rPr>
        <w:t xml:space="preserve"> обучающихся;</w:t>
      </w:r>
    </w:p>
    <w:p w14:paraId="7F832D33"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дифференцированный </w:t>
      </w:r>
      <w:r w:rsidRPr="002321B3">
        <w:rPr>
          <w:rFonts w:ascii="Times New Roman" w:eastAsia="Times New Roman" w:hAnsi="Times New Roman" w:cs="Times New Roman"/>
          <w:color w:val="000000"/>
          <w:sz w:val="28"/>
          <w:szCs w:val="28"/>
          <w:lang w:eastAsia="ru-RU"/>
        </w:rPr>
        <w:t xml:space="preserve">подход, требующий учёта возрастных и индивидуальных возможностей </w:t>
      </w:r>
      <w:r w:rsidRPr="002321B3">
        <w:rPr>
          <w:rFonts w:ascii="Times New Roman" w:hAnsi="Times New Roman" w:cs="Times New Roman"/>
          <w:sz w:val="28"/>
          <w:szCs w:val="28"/>
        </w:rPr>
        <w:t>глухих</w:t>
      </w:r>
      <w:r w:rsidRPr="002321B3">
        <w:rPr>
          <w:rFonts w:ascii="Times New Roman" w:eastAsia="Times New Roman" w:hAnsi="Times New Roman" w:cs="Times New Roman"/>
          <w:color w:val="000000"/>
          <w:sz w:val="28"/>
          <w:szCs w:val="28"/>
          <w:lang w:eastAsia="ru-RU"/>
        </w:rPr>
        <w:t xml:space="preserve"> обучающихся, их способностей и ограничений, которые могут быть обусловлены дополнительными нарушениями развития;</w:t>
      </w:r>
    </w:p>
    <w:p w14:paraId="6669ED65"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личностно ориентированный </w:t>
      </w:r>
      <w:r w:rsidRPr="002321B3">
        <w:rPr>
          <w:rFonts w:ascii="Times New Roman" w:eastAsia="Times New Roman" w:hAnsi="Times New Roman" w:cs="Times New Roman"/>
          <w:color w:val="000000"/>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08C51CE1"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lastRenderedPageBreak/>
        <w:t>–</w:t>
      </w:r>
      <w:r w:rsidRPr="002321B3">
        <w:rPr>
          <w:rFonts w:ascii="Times New Roman" w:eastAsia="Times New Roman" w:hAnsi="Times New Roman" w:cs="Times New Roman"/>
          <w:i/>
          <w:iCs/>
          <w:color w:val="000000"/>
          <w:sz w:val="28"/>
          <w:szCs w:val="28"/>
          <w:lang w:eastAsia="ru-RU"/>
        </w:rPr>
        <w:t xml:space="preserve"> проблемный </w:t>
      </w:r>
      <w:r w:rsidRPr="002321B3">
        <w:rPr>
          <w:rFonts w:ascii="Times New Roman" w:eastAsia="Times New Roman" w:hAnsi="Times New Roman" w:cs="Times New Roman"/>
          <w:color w:val="000000"/>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0CF18768"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28E465F1"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 xml:space="preserve">Содержание учебного предмета по изобразительному искусству строится на общепедагогических и специальных </w:t>
      </w:r>
      <w:r w:rsidRPr="002321B3">
        <w:rPr>
          <w:rFonts w:ascii="Times New Roman" w:hAnsi="Times New Roman" w:cs="Times New Roman"/>
          <w:i/>
          <w:sz w:val="28"/>
          <w:szCs w:val="28"/>
        </w:rPr>
        <w:t>принципах</w:t>
      </w:r>
      <w:r w:rsidRPr="002321B3">
        <w:rPr>
          <w:rStyle w:val="a9"/>
          <w:rFonts w:ascii="Times New Roman" w:hAnsi="Times New Roman" w:cs="Times New Roman"/>
          <w:sz w:val="28"/>
          <w:szCs w:val="28"/>
        </w:rPr>
        <w:footnoteReference w:id="133"/>
      </w:r>
      <w:r w:rsidRPr="002321B3">
        <w:rPr>
          <w:rFonts w:ascii="Times New Roman" w:hAnsi="Times New Roman" w:cs="Times New Roman"/>
          <w:sz w:val="28"/>
          <w:szCs w:val="28"/>
        </w:rPr>
        <w:t>.</w:t>
      </w:r>
    </w:p>
    <w:p w14:paraId="5D279B2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наглядности </w:t>
      </w:r>
      <w:r w:rsidRPr="002321B3">
        <w:rPr>
          <w:rFonts w:ascii="Times New Roman" w:hAnsi="Times New Roman" w:cs="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53770CE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индивидуального подхода </w:t>
      </w:r>
      <w:r w:rsidRPr="002321B3">
        <w:rPr>
          <w:rFonts w:ascii="Times New Roman" w:hAnsi="Times New Roman" w:cs="Times New Roman"/>
          <w:sz w:val="28"/>
          <w:szCs w:val="28"/>
        </w:rPr>
        <w:t xml:space="preserve">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 </w:t>
      </w:r>
    </w:p>
    <w:p w14:paraId="193660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коррекционной направленности процесса обучения </w:t>
      </w:r>
      <w:r w:rsidRPr="002321B3">
        <w:rPr>
          <w:rFonts w:ascii="Times New Roman" w:hAnsi="Times New Roman" w:cs="Times New Roman"/>
          <w:sz w:val="28"/>
          <w:szCs w:val="28"/>
        </w:rPr>
        <w:t xml:space="preserve">обеспечивает реализацию потенциальных возможностей глухого обучающегося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качестве средства сенсорного воспитания, формирования представлений, эстетического воспитания, совершенствования словесной речи. </w:t>
      </w:r>
    </w:p>
    <w:p w14:paraId="562A31A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w:t>
      </w:r>
      <w:r w:rsidRPr="002321B3">
        <w:rPr>
          <w:rFonts w:ascii="Times New Roman" w:hAnsi="Times New Roman" w:cs="Times New Roman"/>
          <w:i/>
          <w:sz w:val="28"/>
          <w:szCs w:val="28"/>
        </w:rPr>
        <w:t>принципа</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творческой самореализации </w:t>
      </w:r>
      <w:r w:rsidRPr="002321B3">
        <w:rPr>
          <w:rFonts w:ascii="Times New Roman" w:hAnsi="Times New Roman" w:cs="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BC01C0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единства реальности и воображения. </w:t>
      </w:r>
      <w:r w:rsidRPr="002321B3">
        <w:rPr>
          <w:rFonts w:ascii="Times New Roman" w:hAnsi="Times New Roman" w:cs="Times New Roman"/>
          <w:iCs/>
          <w:sz w:val="28"/>
          <w:szCs w:val="28"/>
        </w:rPr>
        <w:t>Реальность и воображение</w:t>
      </w:r>
      <w:r w:rsidRPr="002321B3">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0400072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Опора на </w:t>
      </w: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художественного содержания или уподобления </w:t>
      </w:r>
      <w:r w:rsidRPr="002321B3">
        <w:rPr>
          <w:rFonts w:ascii="Times New Roman" w:hAnsi="Times New Roman" w:cs="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01EDEA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направленности на развитие обучающихся. </w:t>
      </w:r>
      <w:r w:rsidRPr="002321B3">
        <w:rPr>
          <w:rFonts w:ascii="Times New Roman" w:hAnsi="Times New Roman" w:cs="Times New Roman"/>
          <w:sz w:val="28"/>
          <w:szCs w:val="28"/>
        </w:rPr>
        <w:t>Реализация этого принципа предусматривает увеличение объёма сообщаемых сведений за счёт ознакомления с окружающим миром, расширения кругозора глухих обучающихся, выполнения творческих работ, в процессе которых осуществляются наблюдения, сравнения, происходит анализ и формулирование выводов. Кроме того, в соответствии с данным принципом обучающиеся должны овладевать способностью переносить знания и умения со знакомых ситуаций в новую обстановку, применять в разных условиях обучения и в повседневной жизни. Все знания, практические умения, приобретаемый опыт осваиваются в условиях овладения обучающимися речевой деятельностью.</w:t>
      </w:r>
    </w:p>
    <w:p w14:paraId="0B514A39"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опоры на различные виды деятельности. </w:t>
      </w:r>
      <w:r w:rsidRPr="002321B3">
        <w:rPr>
          <w:rFonts w:ascii="Times New Roman" w:hAnsi="Times New Roman"/>
          <w:sz w:val="28"/>
          <w:szCs w:val="28"/>
        </w:rPr>
        <w:t>Деятельность глухих обучающихся должна быть педагогически организованной, разнообразной, регулируемой и направляемой со стороны учителя. Использование активной деятельности предполагает и её последующее развитие, всех её структурных элементов (мотивы, цели, средства достижения цели, планирование действий, контроль, результативность). Глухой обучающийся при этом должен быть субъектом деятельности; его следует учить самостоятельности, проявлению инициативы для поиска необходимого решения и достижения результата.</w:t>
      </w:r>
    </w:p>
    <w:p w14:paraId="48992919"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использования коллективных форм деятельности. </w:t>
      </w:r>
      <w:r w:rsidRPr="002321B3">
        <w:rPr>
          <w:rFonts w:ascii="Times New Roman" w:hAnsi="Times New Roman"/>
          <w:sz w:val="28"/>
          <w:szCs w:val="28"/>
        </w:rPr>
        <w:t xml:space="preserve">Это один из основных принципов реализации обучения. Организация взаимоотношений обучающихся друг с другом, моделирование определённых взаимоотношений в группах разной величины создают условия для оказания целенаправленного влияния на становление определённых сторон личности. Руководство </w:t>
      </w:r>
      <w:r w:rsidRPr="002321B3">
        <w:rPr>
          <w:rFonts w:ascii="Times New Roman" w:hAnsi="Times New Roman"/>
          <w:sz w:val="28"/>
          <w:szCs w:val="28"/>
        </w:rPr>
        <w:lastRenderedPageBreak/>
        <w:t>коллективной деятельностью глухих обучающихся, совершенствование у них умений работать в коллективе способствуют овладению способами социального поведения в разных ситуациях групповой деятельности и средствами речевого общения. В таких условиях источником знаний является не только учитель, но и одноклассники: у глухих обучающихся совершенствуют умения обращаться за помощью, оказывать её своим сверстникам, выражать собственное мнение. В условиях коллективной деятельности у глухих обучающихся появляется рефлексия на собственное поведение, развивается способность адекватно оценивать себя, воспитывается эмоционально-волевая сфера личности.</w:t>
      </w:r>
    </w:p>
    <w:p w14:paraId="36CA8D5B"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реализации внутрипредметных и межпредметных связей. </w:t>
      </w:r>
      <w:r w:rsidRPr="002321B3">
        <w:rPr>
          <w:rFonts w:ascii="Times New Roman" w:hAnsi="Times New Roman"/>
          <w:sz w:val="28"/>
          <w:szCs w:val="28"/>
        </w:rPr>
        <w:t>В ходе образовательно-коррекционного процесса следует, с одной стороны, опираться на те знания, практические умения, которые глухие обучающиеся приобрели при освоении других учебных дисциплин и в повседневной жизненной практике, а, с другой стороны, совершенствовать эти знания и умения.</w:t>
      </w:r>
    </w:p>
    <w:p w14:paraId="139DBDC5"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реализации дифференцированного подхода к обучению. </w:t>
      </w:r>
      <w:r w:rsidRPr="002321B3">
        <w:rPr>
          <w:rFonts w:ascii="Times New Roman" w:hAnsi="Times New Roman"/>
          <w:sz w:val="28"/>
          <w:szCs w:val="28"/>
        </w:rPr>
        <w:t>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ученика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2585DCA6"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основному содержанию обучения;</w:t>
      </w:r>
    </w:p>
    <w:p w14:paraId="1B6E9AFB"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сложности видов работы;</w:t>
      </w:r>
    </w:p>
    <w:p w14:paraId="7D3C5E61"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самостоятельности выполнения задания;</w:t>
      </w:r>
    </w:p>
    <w:p w14:paraId="0FFDAF38"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формам организации работы (парами, бригадами, индивидуально и др.);</w:t>
      </w:r>
    </w:p>
    <w:p w14:paraId="1237B41D"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 используемым формам речи (</w:t>
      </w:r>
      <w:r w:rsidRPr="002321B3">
        <w:rPr>
          <w:rFonts w:ascii="Times New Roman" w:eastAsia="Times New Roman" w:hAnsi="Times New Roman" w:cs="Times New Roman"/>
          <w:bCs/>
          <w:color w:val="000000"/>
          <w:sz w:val="28"/>
          <w:szCs w:val="28"/>
          <w:lang w:eastAsia="ru-RU"/>
        </w:rPr>
        <w:t xml:space="preserve">при предъявлении учебного материала на уроке должно быть адекватным сочетание устной, устно-дактильной, письменной форм речи. Основным средством обучения является словесная речь. Использование элементов жестовой речи допускается в качестве вспомогательного средства </w:t>
      </w:r>
      <w:r w:rsidRPr="002321B3">
        <w:rPr>
          <w:rFonts w:ascii="Times New Roman" w:hAnsi="Times New Roman" w:cs="Times New Roman"/>
          <w:sz w:val="28"/>
          <w:szCs w:val="28"/>
        </w:rPr>
        <w:t xml:space="preserve">– для </w:t>
      </w:r>
      <w:r w:rsidRPr="002321B3">
        <w:rPr>
          <w:rFonts w:ascii="Times New Roman" w:eastAsia="Times New Roman" w:hAnsi="Times New Roman" w:cs="Times New Roman"/>
          <w:bCs/>
          <w:color w:val="000000"/>
          <w:sz w:val="28"/>
          <w:szCs w:val="28"/>
          <w:lang w:eastAsia="ru-RU"/>
        </w:rPr>
        <w:t>уточнения значения слова или правильности его понимания обучающимися. Использование жестовой речи должно сопровождаться устной речью с сохранением артикуляции и громкости естественной устной речи</w:t>
      </w:r>
      <w:r w:rsidRPr="002321B3">
        <w:rPr>
          <w:rFonts w:ascii="Times New Roman" w:hAnsi="Times New Roman" w:cs="Times New Roman"/>
          <w:sz w:val="28"/>
          <w:szCs w:val="28"/>
        </w:rPr>
        <w:t>);</w:t>
      </w:r>
    </w:p>
    <w:p w14:paraId="7E057BEC"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времени выполнения задания.</w:t>
      </w:r>
    </w:p>
    <w:p w14:paraId="33700033" w14:textId="12121AB0"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w:t>
      </w:r>
      <w:r w:rsidR="00F2644A">
        <w:rPr>
          <w:rFonts w:ascii="Times New Roman" w:hAnsi="Times New Roman" w:cs="Times New Roman"/>
          <w:sz w:val="28"/>
          <w:szCs w:val="28"/>
        </w:rPr>
        <w:t>обучающегося</w:t>
      </w:r>
      <w:r w:rsidRPr="002321B3">
        <w:rPr>
          <w:rFonts w:ascii="Times New Roman" w:hAnsi="Times New Roman" w:cs="Times New Roman"/>
          <w:sz w:val="28"/>
          <w:szCs w:val="28"/>
        </w:rPr>
        <w:t>.</w:t>
      </w:r>
    </w:p>
    <w:p w14:paraId="6AC47AE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усиления воспитывающего характера обучения. </w:t>
      </w:r>
      <w:r w:rsidRPr="002321B3">
        <w:rPr>
          <w:rFonts w:ascii="Times New Roman" w:hAnsi="Times New Roman" w:cs="Times New Roman"/>
          <w:sz w:val="28"/>
          <w:szCs w:val="28"/>
        </w:rPr>
        <w:t>Деятельностный подход к реализации коррекционно-образовательной работы на уроках, коллективный характер деятельности позволяют создавать благоприятные условия для воспитания глухих обучающихся. Педагог имеет возможность руководить воспитательным процессом путём моделирования на уроках ситуаций, требующих соответствующих взаимоотношений, и влиять на становление определённых сторон личности. Усиление роли воспитания в развитии самосознания глухих обучающихся включает духовно-практическое участие в познавательной, краеведческой и в иных видах деятельности;</w:t>
      </w:r>
    </w:p>
    <w:p w14:paraId="0EAC73C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преемственности каждого этапа обучения с последующим и непрерывность в развёртывании курса с пошаговым освоением содержания обучения. </w:t>
      </w:r>
      <w:r w:rsidRPr="002321B3">
        <w:rPr>
          <w:rFonts w:ascii="Times New Roman" w:hAnsi="Times New Roman" w:cs="Times New Roman"/>
          <w:sz w:val="28"/>
          <w:szCs w:val="28"/>
        </w:rPr>
        <w:t xml:space="preserve">Преемственность как принцип обучения проявляется в выборе технологии педагогического воздействия. Подбор методов, приёмов, форм организации учебного процесса должен осуществляться с учётом постепенного их усложнения, с повышением доли самостоятельности глухих обучающихся. </w:t>
      </w:r>
    </w:p>
    <w:p w14:paraId="08E223B6"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При реализации коррекционно-образовательной работы постоянно решается задача речевого развития глухих обучающихся. Это происходит на </w:t>
      </w:r>
      <w:r w:rsidRPr="002321B3">
        <w:rPr>
          <w:rFonts w:ascii="Times New Roman" w:hAnsi="Times New Roman" w:cs="Times New Roman"/>
          <w:bCs/>
          <w:sz w:val="28"/>
          <w:szCs w:val="28"/>
        </w:rPr>
        <w:lastRenderedPageBreak/>
        <w:t xml:space="preserve">основе принципов обучения, характерных для коммуникативной системы, а именно: </w:t>
      </w:r>
    </w:p>
    <w:p w14:paraId="6680BA1B"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bCs/>
          <w:sz w:val="28"/>
          <w:szCs w:val="28"/>
        </w:rPr>
        <w:t>использование потребности в общении,</w:t>
      </w:r>
    </w:p>
    <w:p w14:paraId="73709877"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о</w:t>
      </w:r>
      <w:r w:rsidRPr="002321B3">
        <w:rPr>
          <w:rFonts w:ascii="Times New Roman" w:hAnsi="Times New Roman" w:cs="Times New Roman"/>
          <w:bCs/>
          <w:sz w:val="28"/>
          <w:szCs w:val="28"/>
        </w:rPr>
        <w:t>рганизация общения,</w:t>
      </w:r>
    </w:p>
    <w:p w14:paraId="4195F455"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с</w:t>
      </w:r>
      <w:r w:rsidRPr="002321B3">
        <w:rPr>
          <w:rFonts w:ascii="Times New Roman" w:hAnsi="Times New Roman" w:cs="Times New Roman"/>
          <w:bCs/>
          <w:sz w:val="28"/>
          <w:szCs w:val="28"/>
        </w:rPr>
        <w:t>вязь с деятельностью: предметно-практической, игровой, познавательной и др.;</w:t>
      </w:r>
    </w:p>
    <w:p w14:paraId="30CB385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w:t>
      </w:r>
      <w:r w:rsidRPr="002321B3">
        <w:rPr>
          <w:rFonts w:ascii="Times New Roman" w:hAnsi="Times New Roman" w:cs="Times New Roman"/>
          <w:bCs/>
          <w:sz w:val="28"/>
          <w:szCs w:val="28"/>
        </w:rPr>
        <w:t>рганизация речевой среды.</w:t>
      </w:r>
    </w:p>
    <w:p w14:paraId="7F3C7AA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Развитие словесной речи глухих обучающихся становится возможным </w:t>
      </w:r>
      <w:r w:rsidRPr="002321B3">
        <w:rPr>
          <w:rFonts w:ascii="Times New Roman" w:hAnsi="Times New Roman" w:cs="Times New Roman"/>
          <w:sz w:val="28"/>
          <w:szCs w:val="28"/>
        </w:rPr>
        <w:t>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изобразительной деятельностью. В этой связи на уроках предусмотрены задания, требующие планирования деятельности, формулировки выводов, обсуждения результатов выполненных работ. П</w:t>
      </w:r>
      <w:r w:rsidRPr="002321B3">
        <w:rPr>
          <w:rFonts w:ascii="Times New Roman" w:hAnsi="Times New Roman" w:cs="Times New Roman"/>
          <w:bCs/>
          <w:sz w:val="28"/>
          <w:szCs w:val="28"/>
        </w:rPr>
        <w:t xml:space="preserve">редусматривается </w:t>
      </w:r>
      <w:r w:rsidRPr="002321B3">
        <w:rPr>
          <w:rFonts w:ascii="Times New Roman" w:hAnsi="Times New Roman" w:cs="Times New Roman"/>
          <w:sz w:val="28"/>
          <w:szCs w:val="28"/>
        </w:rPr>
        <w:t xml:space="preserve">такая организация обучения, при которой </w:t>
      </w:r>
      <w:r w:rsidRPr="002321B3">
        <w:rPr>
          <w:rFonts w:ascii="Times New Roman" w:hAnsi="Times New Roman" w:cs="Times New Roman"/>
          <w:bCs/>
          <w:iCs/>
          <w:sz w:val="28"/>
          <w:szCs w:val="28"/>
        </w:rPr>
        <w:t xml:space="preserve">работа над лексикой, в том числе терминологией курса </w:t>
      </w:r>
      <w:r w:rsidRPr="002321B3">
        <w:rPr>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cs="Times New Roman"/>
          <w:bCs/>
          <w:i/>
          <w:iCs/>
          <w:sz w:val="28"/>
          <w:szCs w:val="28"/>
        </w:rPr>
        <w:t xml:space="preserve"> </w:t>
      </w:r>
      <w:r w:rsidRPr="002321B3">
        <w:rPr>
          <w:rFonts w:ascii="Times New Roman" w:hAnsi="Times New Roman" w:cs="Times New Roman"/>
          <w:bCs/>
          <w:iCs/>
          <w:sz w:val="28"/>
          <w:szCs w:val="28"/>
        </w:rPr>
        <w:t xml:space="preserve">требует включения слова в контекст. </w:t>
      </w:r>
      <w:r w:rsidRPr="002321B3">
        <w:rPr>
          <w:rFonts w:ascii="Times New Roman" w:hAnsi="Times New Roman" w:cs="Times New Roman"/>
          <w:sz w:val="28"/>
          <w:szCs w:val="28"/>
        </w:rPr>
        <w:t>Введение новой лексической единицы проводится на основе объяснения учителя (в том числе с использованием дактилологии как вспомогательных средств обучения) с привлечением конкретных фактов, иллюстраций, репродукций картин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На каждом уроке предусматривается целенаправленная работа по развитию словесной речи (преимущественно в устной форме),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cs="Times New Roman"/>
          <w:sz w:val="28"/>
          <w:szCs w:val="28"/>
          <w:vertAlign w:val="superscript"/>
        </w:rPr>
        <w:footnoteReference w:id="134"/>
      </w:r>
      <w:r w:rsidRPr="002321B3">
        <w:rPr>
          <w:rFonts w:ascii="Times New Roman" w:hAnsi="Times New Roman" w:cs="Times New Roman"/>
          <w:sz w:val="28"/>
          <w:szCs w:val="28"/>
        </w:rPr>
        <w:t xml:space="preserve">. Требуется одновременно с развитием </w:t>
      </w:r>
      <w:r w:rsidRPr="002321B3">
        <w:rPr>
          <w:rFonts w:ascii="Times New Roman" w:hAnsi="Times New Roman" w:cs="Times New Roman"/>
          <w:sz w:val="28"/>
          <w:szCs w:val="28"/>
        </w:rPr>
        <w:lastRenderedPageBreak/>
        <w:t>словесной речи обеспечивать развитие у обучающихся неречевых психических процессов.</w:t>
      </w:r>
    </w:p>
    <w:p w14:paraId="4E3A42D7"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Изобразительное искусство</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и учебным четвертям.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sz w:val="28"/>
          <w:szCs w:val="28"/>
          <w:lang w:eastAsia="ru-RU"/>
        </w:rPr>
        <w:t>Освоенный ранее материал выступает в качестве основы для изучения последующего.</w:t>
      </w:r>
    </w:p>
    <w:p w14:paraId="2C231AC8"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59C73AFA"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4B2E7E3C" w14:textId="77777777" w:rsidR="002361CA" w:rsidRPr="002321B3" w:rsidRDefault="002361CA" w:rsidP="002361CA">
      <w:pPr>
        <w:spacing w:line="360" w:lineRule="auto"/>
        <w:ind w:firstLine="709"/>
        <w:jc w:val="center"/>
        <w:rPr>
          <w:rFonts w:ascii="Times New Roman" w:eastAsia="Times New Roman" w:hAnsi="Times New Roman" w:cs="Times New Roman"/>
          <w:b/>
          <w:bCs/>
          <w:iCs/>
          <w:color w:val="000000"/>
          <w:sz w:val="28"/>
          <w:szCs w:val="28"/>
          <w:lang w:eastAsia="ru-RU"/>
        </w:rPr>
      </w:pPr>
      <w:r w:rsidRPr="002321B3">
        <w:rPr>
          <w:rFonts w:ascii="Times New Roman" w:eastAsia="Times New Roman" w:hAnsi="Times New Roman" w:cs="Times New Roman"/>
          <w:b/>
          <w:bCs/>
          <w:iCs/>
          <w:color w:val="000000"/>
          <w:sz w:val="28"/>
          <w:szCs w:val="28"/>
          <w:lang w:val="en-US" w:eastAsia="ru-RU"/>
        </w:rPr>
        <w:t>I</w:t>
      </w:r>
      <w:r w:rsidRPr="002321B3">
        <w:rPr>
          <w:rFonts w:ascii="Times New Roman" w:eastAsia="Times New Roman" w:hAnsi="Times New Roman" w:cs="Times New Roman"/>
          <w:b/>
          <w:bCs/>
          <w:iCs/>
          <w:color w:val="000000"/>
          <w:sz w:val="28"/>
          <w:szCs w:val="28"/>
          <w:lang w:eastAsia="ru-RU"/>
        </w:rPr>
        <w:t xml:space="preserve"> четверть</w:t>
      </w:r>
    </w:p>
    <w:p w14:paraId="51AD8F79" w14:textId="77777777" w:rsidR="002361CA" w:rsidRPr="002321B3" w:rsidRDefault="002361CA" w:rsidP="002361CA">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0A66005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учебную дисциплину «Изобразительное искусство»</w:t>
      </w:r>
    </w:p>
    <w:p w14:paraId="06277B8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33BA717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129F950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Сбор урожая</w:t>
      </w:r>
    </w:p>
    <w:p w14:paraId="0F25339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2138FFF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Осенний лес (акварель)</w:t>
      </w:r>
    </w:p>
    <w:p w14:paraId="22C0BE5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Дождливый день (акварель по сырой бумаге)</w:t>
      </w:r>
    </w:p>
    <w:p w14:paraId="5751C82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77781F6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Фрукты, овощи: рисование натюрморта с натуры</w:t>
      </w:r>
    </w:p>
    <w:p w14:paraId="5659F58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542D3BF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Натюрморт из двух стеклянных предметов (стакан, ваза): рисование с натуры</w:t>
      </w:r>
    </w:p>
    <w:p w14:paraId="66618F1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47BAB5C7"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Особенности выражения действия в произведениях изобразительного искусства</w:t>
      </w:r>
    </w:p>
    <w:p w14:paraId="60DC600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Образы детей в изобразительном искусстве П. Пикассо. «Девочка на шаре»</w:t>
      </w:r>
    </w:p>
    <w:p w14:paraId="015C79A9"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Работа художника над произведением: наблюдения, этюды, зарисовки, наброски с натуры (в карандаше, цвете, скульптуре)</w:t>
      </w:r>
    </w:p>
    <w:p w14:paraId="53B3F3B4" w14:textId="77777777" w:rsidR="002361CA" w:rsidRPr="002321B3" w:rsidRDefault="002361CA" w:rsidP="002361CA">
      <w:pPr>
        <w:spacing w:line="360" w:lineRule="auto"/>
        <w:ind w:firstLine="709"/>
        <w:jc w:val="center"/>
        <w:rPr>
          <w:rFonts w:ascii="Times New Roman" w:hAnsi="Times New Roman" w:cs="Times New Roman"/>
          <w:color w:val="0D0D0D"/>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399919C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417EE758"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Школьный кросс</w:t>
      </w:r>
    </w:p>
    <w:p w14:paraId="3C7E051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49953EC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Тиражная графика. Книжная иллюстрация.</w:t>
      </w:r>
    </w:p>
    <w:p w14:paraId="7D9758AC"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Газетно-журнальный рисунок</w:t>
      </w:r>
    </w:p>
    <w:p w14:paraId="3231B7A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color w:val="000000"/>
          <w:sz w:val="28"/>
          <w:szCs w:val="28"/>
        </w:rPr>
        <w:t xml:space="preserve">Раздел «Форма, </w:t>
      </w:r>
      <w:r w:rsidRPr="002321B3">
        <w:rPr>
          <w:rFonts w:ascii="Times New Roman" w:hAnsi="Times New Roman" w:cs="Times New Roman"/>
          <w:i/>
          <w:iCs/>
          <w:sz w:val="28"/>
          <w:szCs w:val="28"/>
        </w:rPr>
        <w:t>пропорции, конструкция»</w:t>
      </w:r>
    </w:p>
    <w:p w14:paraId="385F03D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в интенсивном движении: лепка фигуры</w:t>
      </w:r>
    </w:p>
    <w:p w14:paraId="3023333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Фигура человека: выполнение наброска с натуры (карандаш)</w:t>
      </w:r>
    </w:p>
    <w:p w14:paraId="51706BD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«Композиция»</w:t>
      </w:r>
    </w:p>
    <w:p w14:paraId="60E707E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Катание с ледяной горки: рисование по представлению</w:t>
      </w:r>
    </w:p>
    <w:p w14:paraId="1A27041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«Восприятие произведений искусства»</w:t>
      </w:r>
    </w:p>
    <w:p w14:paraId="65D55BD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Иллюстрации к русским народным сказкам. Снегурочка (эскизы костюмов)</w:t>
      </w:r>
    </w:p>
    <w:p w14:paraId="4530633A"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6C5B7D0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0CD8C1B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Катание с гор: рисование по памяти (гуашь)</w:t>
      </w:r>
    </w:p>
    <w:p w14:paraId="728CAEF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1A224FD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315DD7D4"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782DA8F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0AB9155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Макет пригласительного билета на праздник</w:t>
      </w:r>
    </w:p>
    <w:p w14:paraId="7974177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75B6571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Корабли на море: рисование по памяти</w:t>
      </w:r>
    </w:p>
    <w:p w14:paraId="6F39475B"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lastRenderedPageBreak/>
        <w:t>Раздел «Пространство»</w:t>
      </w:r>
    </w:p>
    <w:p w14:paraId="03735B1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Букет цветов: рисование по памяти или представлению</w:t>
      </w:r>
    </w:p>
    <w:p w14:paraId="7B79F33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Мама на кухне готовит обед: рисование на основе наблюдений</w:t>
      </w:r>
    </w:p>
    <w:p w14:paraId="1073925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3CC1F10B"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Цвет как средство выразительности живописи. Изделия из Гжели, Хохломы</w:t>
      </w:r>
    </w:p>
    <w:p w14:paraId="7748F9E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45A7002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Народные национальные костюмы: аппликация</w:t>
      </w:r>
    </w:p>
    <w:p w14:paraId="32BCF8A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169B485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Бумажная полоса со свёрнутой спиралью: рисование с натуры предмета сложной формы</w:t>
      </w:r>
    </w:p>
    <w:p w14:paraId="5E3374F1"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IV</w:t>
      </w:r>
      <w:r w:rsidRPr="002321B3">
        <w:rPr>
          <w:rFonts w:ascii="Times New Roman" w:hAnsi="Times New Roman" w:cs="Times New Roman"/>
          <w:b/>
          <w:bCs/>
          <w:iCs/>
          <w:sz w:val="28"/>
          <w:szCs w:val="28"/>
        </w:rPr>
        <w:t xml:space="preserve"> четверть</w:t>
      </w:r>
    </w:p>
    <w:p w14:paraId="771A2FF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42B0196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Аквариум (акварель): рисование на тему по памяти или представлению</w:t>
      </w:r>
    </w:p>
    <w:p w14:paraId="78CCA26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Цветок: рисование с натуры с использованием мягкой цветовой гаммы (акварель)</w:t>
      </w:r>
    </w:p>
    <w:p w14:paraId="5D7EEC2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6937ABB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Эскиз плаката ко Дню Победы</w:t>
      </w:r>
    </w:p>
    <w:p w14:paraId="17C2F00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Урок физической культуры: рисование по представлению с передачей нескольких фигур</w:t>
      </w:r>
    </w:p>
    <w:p w14:paraId="2C8036DB"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Магазин: рисование на темы труда</w:t>
      </w:r>
    </w:p>
    <w:p w14:paraId="4DC54D5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w:t>
      </w:r>
    </w:p>
    <w:p w14:paraId="2535F8E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 скульптура, архитектура, декоративно-прикладное искусство.</w:t>
      </w:r>
    </w:p>
    <w:p w14:paraId="2299682B"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С. Герасимов «Снова весна»</w:t>
      </w:r>
    </w:p>
    <w:p w14:paraId="723DF556"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4DF9DB87"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0567AA7B"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выполнение заданий, соответствующих предметной специфике учебной дисциплины (отработка приёмов передачи в рисунке движения и настроения персонажей, компоновка изображаемых предметов в заданном формате </w:t>
      </w:r>
      <w:r w:rsidRPr="002321B3">
        <w:rPr>
          <w:rFonts w:ascii="Times New Roman" w:hAnsi="Times New Roman" w:cs="Times New Roman"/>
          <w:sz w:val="28"/>
          <w:szCs w:val="28"/>
        </w:rPr>
        <w:lastRenderedPageBreak/>
        <w:t>воспроизведение контрастных форм: массивных и лёгких, спокойных и динамичных и др.);</w:t>
      </w:r>
    </w:p>
    <w:p w14:paraId="7503DB64"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персонажей с помощью сюжетно-смысловых атрибутов (одежда, поза, предметы в руках и т. п.);</w:t>
      </w:r>
    </w:p>
    <w:p w14:paraId="300479B3"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(скульптора) над своим произведением;</w:t>
      </w:r>
    </w:p>
    <w:p w14:paraId="36BD90EF" w14:textId="77777777" w:rsidR="002361CA" w:rsidRPr="002321B3" w:rsidRDefault="002361CA" w:rsidP="002361CA">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216DF08D" w14:textId="77777777" w:rsidR="002361CA" w:rsidRPr="002321B3" w:rsidRDefault="002361CA" w:rsidP="002361CA">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обсуждение специфики сочетания в оформлении цвета, шрифта и изобразительной символики;</w:t>
      </w:r>
    </w:p>
    <w:p w14:paraId="11B20EE4"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76F2071C"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3E07A58C"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4666C6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FE373E3"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 xml:space="preserve">Акварель, высыхать, </w:t>
      </w:r>
      <w:r w:rsidRPr="002321B3">
        <w:rPr>
          <w:rFonts w:ascii="Times New Roman" w:hAnsi="Times New Roman" w:cs="Times New Roman"/>
          <w:color w:val="0D0D0D"/>
          <w:sz w:val="28"/>
          <w:szCs w:val="28"/>
        </w:rPr>
        <w:t xml:space="preserve">Гжель, гжельская керамика, Городецкая роспись, декоративные элементы, искусство, </w:t>
      </w:r>
      <w:r w:rsidRPr="002321B3">
        <w:rPr>
          <w:rFonts w:ascii="Times New Roman" w:hAnsi="Times New Roman" w:cs="Times New Roman"/>
          <w:sz w:val="28"/>
          <w:szCs w:val="28"/>
        </w:rPr>
        <w:t xml:space="preserve">картина, </w:t>
      </w:r>
      <w:r w:rsidRPr="002321B3">
        <w:rPr>
          <w:rFonts w:ascii="Times New Roman" w:hAnsi="Times New Roman" w:cs="Times New Roman"/>
          <w:color w:val="0D0D0D"/>
          <w:sz w:val="28"/>
          <w:szCs w:val="28"/>
        </w:rPr>
        <w:t xml:space="preserve">керамические изделия, </w:t>
      </w:r>
      <w:r w:rsidRPr="002321B3">
        <w:rPr>
          <w:rFonts w:ascii="Times New Roman" w:hAnsi="Times New Roman" w:cs="Times New Roman"/>
          <w:sz w:val="28"/>
          <w:szCs w:val="28"/>
        </w:rPr>
        <w:t xml:space="preserve">колорит, композиция, контраст, корпус, лист бумаги (середина/край листа, низ/верх листа, низ/верх рисунка), </w:t>
      </w:r>
      <w:r w:rsidRPr="002321B3">
        <w:rPr>
          <w:rFonts w:ascii="Times New Roman" w:hAnsi="Times New Roman" w:cs="Times New Roman"/>
          <w:color w:val="0D0D0D"/>
          <w:sz w:val="28"/>
          <w:szCs w:val="28"/>
        </w:rPr>
        <w:t xml:space="preserve">майолика, </w:t>
      </w:r>
      <w:r w:rsidRPr="002321B3">
        <w:rPr>
          <w:rFonts w:ascii="Times New Roman" w:hAnsi="Times New Roman" w:cs="Times New Roman"/>
          <w:sz w:val="28"/>
          <w:szCs w:val="28"/>
        </w:rPr>
        <w:t xml:space="preserve">массивная (лёгкая, изящная), мастерство художника (народного умельца), наблюдатель (зритель), народные промыслы, образ, объёмность, орнамент, перспектива, план (первый, средний, дальний), пластичность (формы), пропорции, </w:t>
      </w:r>
      <w:r w:rsidRPr="002321B3">
        <w:rPr>
          <w:rFonts w:ascii="Times New Roman" w:hAnsi="Times New Roman" w:cs="Times New Roman"/>
          <w:color w:val="0D0D0D"/>
          <w:sz w:val="28"/>
          <w:szCs w:val="28"/>
        </w:rPr>
        <w:t xml:space="preserve">русские художественные промыслы, </w:t>
      </w:r>
      <w:r w:rsidRPr="002321B3">
        <w:rPr>
          <w:rFonts w:ascii="Times New Roman" w:hAnsi="Times New Roman" w:cs="Times New Roman"/>
          <w:sz w:val="28"/>
          <w:szCs w:val="28"/>
        </w:rPr>
        <w:t xml:space="preserve">русский костюм, смешивать, спокойная (динамичная), спокойный (напряженный) цвет, сюжет, сюжетная композиция, фактура, </w:t>
      </w:r>
      <w:r w:rsidRPr="002321B3">
        <w:rPr>
          <w:rFonts w:ascii="Times New Roman" w:hAnsi="Times New Roman" w:cs="Times New Roman"/>
          <w:color w:val="0D0D0D"/>
          <w:sz w:val="28"/>
          <w:szCs w:val="28"/>
        </w:rPr>
        <w:t xml:space="preserve">фарфор, фаянс, </w:t>
      </w:r>
      <w:r w:rsidRPr="002321B3">
        <w:rPr>
          <w:rFonts w:ascii="Times New Roman" w:hAnsi="Times New Roman" w:cs="Times New Roman"/>
          <w:sz w:val="28"/>
          <w:szCs w:val="28"/>
        </w:rPr>
        <w:t>форма предмета,</w:t>
      </w:r>
      <w:r w:rsidRPr="002321B3">
        <w:rPr>
          <w:rFonts w:ascii="Times New Roman" w:hAnsi="Times New Roman" w:cs="Times New Roman"/>
          <w:color w:val="0D0D0D"/>
          <w:sz w:val="28"/>
          <w:szCs w:val="28"/>
        </w:rPr>
        <w:t xml:space="preserve"> хохлома, </w:t>
      </w:r>
      <w:r w:rsidRPr="002321B3">
        <w:rPr>
          <w:rFonts w:ascii="Times New Roman" w:hAnsi="Times New Roman" w:cs="Times New Roman"/>
          <w:sz w:val="28"/>
          <w:szCs w:val="28"/>
        </w:rPr>
        <w:t>художник, художник-дизайнер, чередование.</w:t>
      </w:r>
    </w:p>
    <w:p w14:paraId="03E1B7E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05585304"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Сегодня на уроке мы знакомились с искусством Хохломы.</w:t>
      </w:r>
    </w:p>
    <w:p w14:paraId="287561DF"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Мы обсуждали смысл декоративных элементов, которые используются в произведениях русских художественных промыслов.</w:t>
      </w:r>
    </w:p>
    <w:p w14:paraId="3A38824D"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lastRenderedPageBreak/>
        <w:t>Керамикой называют изделия, которые изготовлены из обожжённой глины.</w:t>
      </w:r>
    </w:p>
    <w:p w14:paraId="24EB9918"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Чтобы изготовить фаянс, используют такие же материалы, которые применяют при производстве фарфора.</w:t>
      </w:r>
    </w:p>
    <w:p w14:paraId="7D5CEE61"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Хохломская роспись имеет оригинальную технику окраски дерева в золотистый цвет без применения золота.</w:t>
      </w:r>
    </w:p>
    <w:p w14:paraId="7131F612"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 xml:space="preserve">Сначала народными мастерами </w:t>
      </w:r>
      <w:r w:rsidRPr="002321B3">
        <w:rPr>
          <w:rFonts w:ascii="Times New Roman" w:hAnsi="Times New Roman" w:cs="Times New Roman"/>
          <w:color w:val="1D1D1B"/>
          <w:sz w:val="28"/>
          <w:szCs w:val="28"/>
        </w:rPr>
        <w:t>Гжельского куста создавалась керамика, а позже они стали изготавливать фарфор.</w:t>
      </w:r>
    </w:p>
    <w:p w14:paraId="24BA140A" w14:textId="77777777" w:rsidR="002361CA" w:rsidRPr="002321B3" w:rsidRDefault="002361CA" w:rsidP="002361CA">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0D0D0D"/>
          <w:sz w:val="28"/>
          <w:szCs w:val="28"/>
        </w:rPr>
        <w:t xml:space="preserve">Ломоносов </w:t>
      </w:r>
      <w:r w:rsidRPr="002321B3">
        <w:rPr>
          <w:rFonts w:ascii="Times New Roman" w:hAnsi="Times New Roman" w:cs="Times New Roman"/>
          <w:color w:val="1D1D1B"/>
          <w:sz w:val="28"/>
          <w:szCs w:val="28"/>
        </w:rPr>
        <w:t>Михаил Васильевич высоко оценил гжельские глины.</w:t>
      </w:r>
    </w:p>
    <w:p w14:paraId="119F9515" w14:textId="77777777" w:rsidR="002361CA" w:rsidRPr="002321B3" w:rsidRDefault="002361CA" w:rsidP="002361CA">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1D1D1B"/>
          <w:sz w:val="28"/>
          <w:szCs w:val="28"/>
        </w:rPr>
        <w:t xml:space="preserve">На картине П. </w:t>
      </w:r>
      <w:r w:rsidRPr="002321B3">
        <w:rPr>
          <w:rFonts w:ascii="Times New Roman" w:hAnsi="Times New Roman" w:cs="Times New Roman"/>
          <w:color w:val="000000"/>
          <w:sz w:val="28"/>
          <w:szCs w:val="28"/>
        </w:rPr>
        <w:t xml:space="preserve">Пикассо </w:t>
      </w:r>
      <w:r w:rsidRPr="002321B3">
        <w:rPr>
          <w:rFonts w:ascii="Times New Roman" w:hAnsi="Times New Roman" w:cs="Times New Roman"/>
          <w:color w:val="1D1D1B"/>
          <w:sz w:val="28"/>
          <w:szCs w:val="28"/>
        </w:rPr>
        <w:t>изображена хрупкая девочка.</w:t>
      </w:r>
    </w:p>
    <w:p w14:paraId="32270B1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известных произведений живописи я запомнил (знаю) картины Левитана «Берёзовая роща», «Золотая осень».</w:t>
      </w:r>
    </w:p>
    <w:p w14:paraId="1EE2322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66A9C04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Мне известны (я знаю) следующие жанры живописи: пейзаж, портрет, натюрморт – бытовой и исторический.</w:t>
      </w:r>
    </w:p>
    <w:p w14:paraId="1941542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 изобразительным видам искусства относят живопись, графику, скульптуру. </w:t>
      </w:r>
    </w:p>
    <w:p w14:paraId="7A46548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Скульптурные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глина, гипс, дерево, металл, различные виды камней.</w:t>
      </w:r>
    </w:p>
    <w:p w14:paraId="7724A7C2"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Графические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карандаши, разнообразные мелки, палочки обожженного древесного угля, фломастеры и различные ручки, а также тушь и перо.</w:t>
      </w:r>
    </w:p>
    <w:p w14:paraId="5444C80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6DBA3C1C"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1CA0E547"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 xml:space="preserve">Городецкая роспись возникла в середине 19 века. Она яркая. Ей украшали ставни и двери, мебель. Существуют сувениры, украшенные городецкой </w:t>
      </w:r>
      <w:r w:rsidRPr="002321B3">
        <w:rPr>
          <w:rFonts w:ascii="Times New Roman" w:hAnsi="Times New Roman" w:cs="Times New Roman"/>
          <w:color w:val="0D0D0D"/>
          <w:sz w:val="28"/>
          <w:szCs w:val="28"/>
        </w:rPr>
        <w:lastRenderedPageBreak/>
        <w:t>росписью: цветочными узорами, фигурками петухов, коней, сценками из жизни людей.</w:t>
      </w:r>
    </w:p>
    <w:p w14:paraId="638885DF"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78494E1"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4503F8D"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bCs/>
          <w:color w:val="000000"/>
          <w:sz w:val="28"/>
          <w:szCs w:val="28"/>
        </w:rPr>
        <w:t>(2-й год обучения на уровне ООО)</w:t>
      </w:r>
    </w:p>
    <w:p w14:paraId="15A2C676" w14:textId="77777777" w:rsidR="002361CA" w:rsidRPr="002321B3" w:rsidRDefault="002361CA" w:rsidP="002361CA">
      <w:pPr>
        <w:spacing w:line="360" w:lineRule="auto"/>
        <w:ind w:firstLine="709"/>
        <w:jc w:val="center"/>
        <w:rPr>
          <w:rFonts w:ascii="Times New Roman" w:hAnsi="Times New Roman" w:cs="Times New Roman"/>
          <w:b/>
          <w:bCs/>
          <w:sz w:val="28"/>
          <w:szCs w:val="28"/>
        </w:rPr>
      </w:pPr>
      <w:r w:rsidRPr="002321B3">
        <w:rPr>
          <w:rFonts w:ascii="Times New Roman" w:hAnsi="Times New Roman" w:cs="Times New Roman"/>
          <w:b/>
          <w:bCs/>
          <w:iCs/>
          <w:color w:val="000000"/>
          <w:sz w:val="28"/>
          <w:szCs w:val="28"/>
          <w:lang w:val="en-US"/>
        </w:rPr>
        <w:t>I</w:t>
      </w:r>
      <w:r w:rsidRPr="002321B3">
        <w:rPr>
          <w:rFonts w:ascii="Times New Roman" w:hAnsi="Times New Roman" w:cs="Times New Roman"/>
          <w:b/>
          <w:bCs/>
          <w:iCs/>
          <w:color w:val="000000"/>
          <w:sz w:val="28"/>
          <w:szCs w:val="28"/>
        </w:rPr>
        <w:t xml:space="preserve"> четверть</w:t>
      </w:r>
    </w:p>
    <w:p w14:paraId="20A46639" w14:textId="77777777" w:rsidR="002361CA" w:rsidRPr="002321B3" w:rsidRDefault="002361CA" w:rsidP="002361CA">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5DF26BE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Изобразительное искусство. Семья пространственных искусств</w:t>
      </w:r>
    </w:p>
    <w:p w14:paraId="3821620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73BB0886" w14:textId="77777777" w:rsidR="002361CA" w:rsidRPr="002321B3" w:rsidRDefault="002361CA" w:rsidP="002361CA">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i/>
          <w:iCs/>
          <w:color w:val="000000"/>
          <w:sz w:val="28"/>
          <w:szCs w:val="28"/>
        </w:rPr>
        <w:t>Раздел</w:t>
      </w:r>
      <w:r w:rsidRPr="002321B3">
        <w:rPr>
          <w:rFonts w:ascii="Times New Roman" w:hAnsi="Times New Roman" w:cs="Times New Roman"/>
          <w:bCs/>
          <w:iCs/>
          <w:color w:val="000000"/>
          <w:sz w:val="28"/>
          <w:szCs w:val="28"/>
        </w:rPr>
        <w:t xml:space="preserve"> </w:t>
      </w:r>
      <w:r w:rsidRPr="002321B3">
        <w:rPr>
          <w:rFonts w:ascii="Times New Roman" w:hAnsi="Times New Roman" w:cs="Times New Roman"/>
          <w:bCs/>
          <w:i/>
          <w:iCs/>
          <w:color w:val="000000"/>
          <w:sz w:val="28"/>
          <w:szCs w:val="28"/>
        </w:rPr>
        <w:t>«Цвет и краски: виды изобразительного искусства и основы образного языка»</w:t>
      </w:r>
    </w:p>
    <w:p w14:paraId="6942F64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Художественные материалы</w:t>
      </w:r>
    </w:p>
    <w:p w14:paraId="48EF473B"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Рисунок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основа изобразительного творчества</w:t>
      </w:r>
    </w:p>
    <w:p w14:paraId="1E8C6DD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Линия и её выразительные возможности. Ритм линий</w:t>
      </w:r>
    </w:p>
    <w:p w14:paraId="0C5D941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Пятно как средство выражения. Ритм пятен</w:t>
      </w:r>
    </w:p>
    <w:p w14:paraId="7D05F8E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Основы цветоведения</w:t>
      </w:r>
    </w:p>
    <w:p w14:paraId="692BE1D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в произведениях живописи</w:t>
      </w:r>
    </w:p>
    <w:p w14:paraId="53838FB4"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Объемные изображения в скульптуре</w:t>
      </w:r>
    </w:p>
    <w:p w14:paraId="792CD8BC"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Основы языка изображения</w:t>
      </w:r>
    </w:p>
    <w:p w14:paraId="48839729" w14:textId="77777777" w:rsidR="002361CA" w:rsidRPr="002321B3" w:rsidRDefault="002361CA" w:rsidP="002361CA">
      <w:pPr>
        <w:spacing w:line="360" w:lineRule="auto"/>
        <w:ind w:firstLine="709"/>
        <w:jc w:val="center"/>
        <w:rPr>
          <w:rFonts w:ascii="Times New Roman" w:hAnsi="Times New Roman" w:cs="Times New Roman"/>
          <w:b/>
          <w:bCs/>
          <w:iCs/>
          <w:color w:val="000000"/>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7B4AEB43" w14:textId="77777777" w:rsidR="002361CA" w:rsidRPr="002321B3" w:rsidRDefault="002361CA" w:rsidP="002361CA">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bCs/>
          <w:i/>
          <w:iCs/>
          <w:color w:val="000000"/>
          <w:sz w:val="28"/>
          <w:szCs w:val="28"/>
        </w:rPr>
        <w:t>Раздел «Форма, пропорции, конструкция: мир наших вещей. Натюрморт»</w:t>
      </w:r>
    </w:p>
    <w:p w14:paraId="043074B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Реальность и фантазия в творчестве художника</w:t>
      </w:r>
    </w:p>
    <w:p w14:paraId="51FA17E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предметного мира – натюрморт</w:t>
      </w:r>
    </w:p>
    <w:p w14:paraId="0273ABB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формы. Многообразие форм окружающего мира</w:t>
      </w:r>
    </w:p>
    <w:p w14:paraId="2A8F91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объема на плоскости и линейная перспектива</w:t>
      </w:r>
    </w:p>
    <w:p w14:paraId="60CEC02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Освещение. Свет и тень</w:t>
      </w:r>
    </w:p>
    <w:p w14:paraId="76AEC6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Натюрморт в графике</w:t>
      </w:r>
    </w:p>
    <w:p w14:paraId="2A0B962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Цвет в натюрморте. Выразительные возможности натюрморта</w:t>
      </w:r>
    </w:p>
    <w:p w14:paraId="198B5CDD"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12763AD8"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«Пространство: человек и пространство. Пейзаж»</w:t>
      </w:r>
    </w:p>
    <w:p w14:paraId="5CBC188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Жанры в изобразительном искусстве</w:t>
      </w:r>
    </w:p>
    <w:p w14:paraId="3706E03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пространства</w:t>
      </w:r>
    </w:p>
    <w:p w14:paraId="1DD5908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Правила построения перспективы. Воздушная перспектива</w:t>
      </w:r>
    </w:p>
    <w:p w14:paraId="2515608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Пейзаж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большой мир</w:t>
      </w:r>
    </w:p>
    <w:p w14:paraId="4024252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настроения. Природа и художник</w:t>
      </w:r>
    </w:p>
    <w:p w14:paraId="45B33A44"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русской живописи</w:t>
      </w:r>
    </w:p>
    <w:p w14:paraId="07CF136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графике</w:t>
      </w:r>
    </w:p>
    <w:p w14:paraId="2E2821F2"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Городской пейзаж</w:t>
      </w:r>
    </w:p>
    <w:p w14:paraId="54AB1E5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Выразительные возможности изобразительного искусства. Язык и смысл</w:t>
      </w:r>
    </w:p>
    <w:p w14:paraId="43B82994"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«Композиция: изображение человека</w:t>
      </w:r>
    </w:p>
    <w:p w14:paraId="0B1FE62A"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Образ человека – главная тема в искусстве</w:t>
      </w:r>
    </w:p>
    <w:p w14:paraId="61CD931A"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lang w:val="en-US"/>
        </w:rPr>
        <w:t>IV</w:t>
      </w:r>
      <w:r w:rsidRPr="002321B3">
        <w:rPr>
          <w:rFonts w:ascii="Times New Roman" w:hAnsi="Times New Roman" w:cs="Times New Roman"/>
          <w:b/>
          <w:bCs/>
          <w:iCs/>
          <w:sz w:val="28"/>
          <w:szCs w:val="28"/>
        </w:rPr>
        <w:t xml:space="preserve"> четверть</w:t>
      </w:r>
    </w:p>
    <w:p w14:paraId="26912EF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Конструкция головы человека и ее основные пропорции</w:t>
      </w:r>
    </w:p>
    <w:p w14:paraId="2AC40131" w14:textId="77777777" w:rsidR="002361CA" w:rsidRPr="002321B3" w:rsidRDefault="002361CA" w:rsidP="002361CA">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sz w:val="28"/>
          <w:szCs w:val="28"/>
        </w:rPr>
        <w:t>Изображение головы человека в пространстве</w:t>
      </w:r>
    </w:p>
    <w:p w14:paraId="3C6E7C8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«Восприятие произведений искусства: «Вглядываясь в человека. Портрет»</w:t>
      </w:r>
    </w:p>
    <w:p w14:paraId="75AB5A8B"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Портрет в скульптуре</w:t>
      </w:r>
    </w:p>
    <w:p w14:paraId="49BD861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Графический портретный рисунок</w:t>
      </w:r>
    </w:p>
    <w:p w14:paraId="06CE53D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Сатирические образы человека</w:t>
      </w:r>
    </w:p>
    <w:p w14:paraId="3472072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Образные возможности освещения в портрете. Роль цвета в портрете</w:t>
      </w:r>
    </w:p>
    <w:p w14:paraId="15899D5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w:t>
      </w:r>
    </w:p>
    <w:p w14:paraId="5B66E11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Великие портретисты прошлого. Портрет в изобразительном искусстве XX века</w:t>
      </w:r>
    </w:p>
    <w:p w14:paraId="14D5DCD7"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6B85E165"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0A24CFDD"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выполнение заданий, соответствующих предметной специфике учебной дисциплины; </w:t>
      </w:r>
    </w:p>
    <w:p w14:paraId="4147019D"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lastRenderedPageBreak/>
        <w:t>– трактовка понятий «картинная плоскость», «точка зрения», «линия горизонта», «точка схода», «вспомогательные линии»;</w:t>
      </w:r>
    </w:p>
    <w:p w14:paraId="5C15C3F1"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изображённых персонажей;</w:t>
      </w:r>
    </w:p>
    <w:p w14:paraId="4A0AE192"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над своим произведением;</w:t>
      </w:r>
    </w:p>
    <w:p w14:paraId="1E7C82E5" w14:textId="77777777" w:rsidR="002361CA" w:rsidRPr="002321B3" w:rsidRDefault="002361CA" w:rsidP="002361CA">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29B65167"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обсуждение специфики ритма пятен, света и тени, выразительных возможностей цвета и др.; </w:t>
      </w:r>
    </w:p>
    <w:p w14:paraId="525D9776"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6B8868CD"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6B295FA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2D4697B4"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0836A3BE"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33347136"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7DE7FF80"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Характер поверхности пятна. Фактура. Граница пятна. Композиция листа: ритм пятен, доминирующее пятно. Линия и пятно.</w:t>
      </w:r>
    </w:p>
    <w:p w14:paraId="4841DE5D"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21FC823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Понятие тёплого и холодного цвета. Понятие «локальный цвет». Понятие «колорит». </w:t>
      </w:r>
    </w:p>
    <w:p w14:paraId="6F1BFEB9"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lastRenderedPageBreak/>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2007E663"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6A1E1C1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202853B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462006D1"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55B26561"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Штриховка. Симметрия и асимметрия. Выразительность линии. Фактура. Свет, блик, полутень, собственная тень, рефлекс. Падающая тень.</w:t>
      </w:r>
    </w:p>
    <w:p w14:paraId="37E811D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Графическое изображение натюрмортов. Материалы и инструменты. Компоновка предметов. Композиция и образный строй.</w:t>
      </w:r>
    </w:p>
    <w:p w14:paraId="5D00D8D1"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Гравюра и различные техники гравюры. Печатная форма (матрица). Эстамп. </w:t>
      </w:r>
    </w:p>
    <w:p w14:paraId="048AABD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Жанры. Портрет. Натюрморт. Пейзаж. Тематическая картина: бытовой и тематический жанр. </w:t>
      </w:r>
    </w:p>
    <w:p w14:paraId="56EFD9E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4A8781F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4B91645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23C2B99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герой. Подчёркивание и утрирование некоторых черт. Пластилин, стеки, приспособления для лепки, каркас, плинт.</w:t>
      </w:r>
    </w:p>
    <w:p w14:paraId="0055BB5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Линия горизонта. Точка зрения. Расположение на листе. Линия и пятно. Колорит. </w:t>
      </w:r>
    </w:p>
    <w:p w14:paraId="7401571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72760C2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Цветовое решение образа в портрете. Цвет и тон. Цвет и освещение. Цвет и живописная фактура.</w:t>
      </w:r>
    </w:p>
    <w:p w14:paraId="35BE233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Галерея образов. Портретисты.</w:t>
      </w:r>
    </w:p>
    <w:p w14:paraId="5A5AD5F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 портрета (скульптуре, живописи, графике). Фаюмский портрет, древнеримский портрет. </w:t>
      </w:r>
    </w:p>
    <w:p w14:paraId="69CF59C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52B3A9C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51849DD1"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
          <w:iCs/>
          <w:sz w:val="28"/>
          <w:szCs w:val="28"/>
        </w:rPr>
        <w:t>Примерные фразы</w:t>
      </w:r>
    </w:p>
    <w:p w14:paraId="67A73E0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Художественной техникой являются способы работы тем или иным материалом.</w:t>
      </w:r>
    </w:p>
    <w:p w14:paraId="160484D7"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Рисунок пером или карандашом состоит из разнообразных по характеру линий: длинных, коротких, волнистых, прерывистых, толстых, тонких и других.</w:t>
      </w:r>
    </w:p>
    <w:p w14:paraId="4668F935"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Изображение в рельефе строится на плоскости, но выпукло выступает над плоскостью изображения или углублено в неё.</w:t>
      </w:r>
    </w:p>
    <w:p w14:paraId="442D3C92"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Язык изобразительного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язык выразительной формы, который имеет свойства наглядности и осязательности.</w:t>
      </w:r>
    </w:p>
    <w:p w14:paraId="1679907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50A826DB"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к изобразительным видам искусства относят живопись, графику, скульптуру.</w:t>
      </w:r>
    </w:p>
    <w:p w14:paraId="5DE7828A"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что каждый цвет имеет свой строго определённый дополнительный цвет.</w:t>
      </w:r>
    </w:p>
    <w:p w14:paraId="1587BFF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к ритму в рисунке относят чередование соизмеримых между собой элементов.</w:t>
      </w:r>
    </w:p>
    <w:p w14:paraId="13DBA2A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что восприятие цвета меняется в зависимости от фона, на котором он расположен.</w:t>
      </w:r>
    </w:p>
    <w:p w14:paraId="6BFA835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Локальным цветом называется цвет, который собственный, неизмененный цвет предмета, без влияния на него реального окружения.</w:t>
      </w:r>
    </w:p>
    <w:p w14:paraId="048D17F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обозначения осеннего букета периода поздней осени используют приглушенные цвета.</w:t>
      </w:r>
    </w:p>
    <w:p w14:paraId="33DE231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Тоном в изобразительном искусстве называется характеристика света, которая указывает на степень освещённости.</w:t>
      </w:r>
    </w:p>
    <w:p w14:paraId="6BF535EB"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Правда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реальность, пережитая человеком.</w:t>
      </w:r>
    </w:p>
    <w:p w14:paraId="39226F4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система отображения на плоскости глубины пространства.</w:t>
      </w:r>
    </w:p>
    <w:p w14:paraId="7914012F"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Светотень в изобразительном искусстве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важное средство выразительности, способ передачи объёма предмета с помощью теней и света.</w:t>
      </w:r>
    </w:p>
    <w:p w14:paraId="0F7E54B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Несколько авторских отпечатков называется гравюрой.</w:t>
      </w:r>
    </w:p>
    <w:p w14:paraId="7C84FF5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Цвет в рисунке способен создавать настроение.</w:t>
      </w:r>
    </w:p>
    <w:p w14:paraId="1545A1E7"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bCs/>
          <w:iCs/>
          <w:sz w:val="28"/>
          <w:szCs w:val="28"/>
        </w:rPr>
        <w:t>Я узнал(а) о том, что</w:t>
      </w:r>
      <w:r w:rsidRPr="002321B3">
        <w:rPr>
          <w:rFonts w:ascii="Times New Roman" w:hAnsi="Times New Roman" w:cs="Times New Roman"/>
          <w:sz w:val="28"/>
        </w:rPr>
        <w:t xml:space="preserve"> эстамп – это оттиск печатной формы.</w:t>
      </w:r>
    </w:p>
    <w:p w14:paraId="2B60CBFF"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изобразить натюрморт в технике аппликации, надо правильно расположить предметы на плоскости листа.</w:t>
      </w:r>
    </w:p>
    <w:p w14:paraId="3B7ECE81"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0AC4EEAD"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понял(а), что линейная 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способ представления трехмерных вещей в двухмерном изображении.</w:t>
      </w:r>
    </w:p>
    <w:p w14:paraId="40052516"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206C865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слева и справа от наблюдателя.</w:t>
      </w:r>
    </w:p>
    <w:p w14:paraId="7E6AD78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то гравюру можно сделать наклейками.</w:t>
      </w:r>
    </w:p>
    <w:p w14:paraId="63DA3B2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Самый распространенный вид пейзажной графики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зарисовка и наброски.</w:t>
      </w:r>
    </w:p>
    <w:p w14:paraId="461CA93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sz w:val="28"/>
          <w:szCs w:val="28"/>
        </w:rPr>
        <w:t xml:space="preserve"> учение о способах передачи пространства на плоскости изображения. </w:t>
      </w:r>
    </w:p>
    <w:p w14:paraId="5494F04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горизонта бывает высокой и низкой.</w:t>
      </w:r>
    </w:p>
    <w:p w14:paraId="70D2EEAB"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671B014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знаю/узнал(а), что для изображения пространства надо соблюдать правила воздушной перспективы.</w:t>
      </w:r>
    </w:p>
    <w:p w14:paraId="120C8451"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считаю, что произведение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диалог между художником и зрителями.</w:t>
      </w:r>
    </w:p>
    <w:p w14:paraId="053CDF8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Линейное построение формы в пространстве на основе её геометрического строения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конструкция.</w:t>
      </w:r>
    </w:p>
    <w:p w14:paraId="0B574E0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Фаюмский портрет создавался для ритуала погребения в Древнем Египте.</w:t>
      </w:r>
    </w:p>
    <w:p w14:paraId="2F59272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0A40D1E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условность и лаконичность графического языка дают возможность выявлять самое главное и яркое в изображении.</w:t>
      </w:r>
    </w:p>
    <w:p w14:paraId="73C040C2"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представления об идеальных пропорциях человека были придуманы в Древней Греции.</w:t>
      </w:r>
    </w:p>
    <w:p w14:paraId="3181502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как выражение настроения и характера героя портрета.</w:t>
      </w:r>
    </w:p>
    <w:p w14:paraId="48EBF35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Портрет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образ определённого человека.</w:t>
      </w:r>
    </w:p>
    <w:p w14:paraId="1EE3BD1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Пропорцией называется соотношение величин частей, составляющих одно целое.</w:t>
      </w:r>
    </w:p>
    <w:p w14:paraId="21D98BF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создании образа скульптуры огромную (большую, важную) роль играет материал.</w:t>
      </w:r>
    </w:p>
    <w:p w14:paraId="31DC866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портреты разных времен передают идеалы эпохи, то есть то, что ценили в определенное время.</w:t>
      </w:r>
    </w:p>
    <w:p w14:paraId="741D3CA3"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w:t>
      </w:r>
      <w:r w:rsidRPr="002321B3">
        <w:rPr>
          <w:rFonts w:ascii="Times New Roman" w:hAnsi="Times New Roman" w:cs="Times New Roman"/>
          <w:sz w:val="28"/>
          <w:szCs w:val="28"/>
        </w:rPr>
        <w:t>древнеримский портрет является одним из самых значительных периодов в развитии мирового портрета.</w:t>
      </w:r>
    </w:p>
    <w:p w14:paraId="20AC38E5" w14:textId="77777777" w:rsidR="002361CA" w:rsidRPr="002321B3" w:rsidRDefault="002361CA" w:rsidP="002361CA">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выводы</w:t>
      </w:r>
    </w:p>
    <w:p w14:paraId="0A0F707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Мы сделали вывод о том, что натюрморт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неподвижная натура, состоящая из предметов, которые являются частью живой, окружающей нас действительности. </w:t>
      </w:r>
    </w:p>
    <w:p w14:paraId="0D59BBA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4680C14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граттаж </w:t>
      </w:r>
      <w:r w:rsidRPr="002321B3">
        <w:rPr>
          <w:rFonts w:ascii="Times New Roman" w:hAnsi="Times New Roman" w:cs="Times New Roman"/>
          <w:sz w:val="28"/>
        </w:rPr>
        <w:t>–</w:t>
      </w:r>
      <w:r w:rsidRPr="002321B3">
        <w:rPr>
          <w:rFonts w:ascii="Times New Roman" w:hAnsi="Times New Roman" w:cs="Times New Roman"/>
          <w:sz w:val="28"/>
          <w:szCs w:val="28"/>
        </w:rPr>
        <w:t xml:space="preserve"> это способ выполнения рисунка путём процарапывания пером или острием резака бумаги, закрашенной тушью.</w:t>
      </w:r>
    </w:p>
    <w:p w14:paraId="5483587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4DE5DCB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Монументальная скульптура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0651529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bookmarkEnd w:id="165"/>
    </w:p>
    <w:p w14:paraId="78DB2DB8" w14:textId="77777777" w:rsidR="002361CA" w:rsidRPr="002321B3"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3.2.2.14. ТЕХНОЛОГИЯ</w:t>
      </w:r>
    </w:p>
    <w:p w14:paraId="342A957A"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color w:val="000000"/>
          <w:sz w:val="28"/>
          <w:szCs w:val="28"/>
        </w:rPr>
        <w:t>ОБЩИЕ СВЕДЕНИЯ</w:t>
      </w:r>
    </w:p>
    <w:p w14:paraId="60B52C9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xml:space="preserve">Примерная АООП ООО (вариант 1.2) </w:t>
      </w:r>
      <w:r w:rsidRPr="002321B3">
        <w:rPr>
          <w:rFonts w:ascii="Times New Roman" w:eastAsia="Times New Roman" w:hAnsi="Times New Roman" w:cs="Times New Roman"/>
          <w:color w:val="222222"/>
          <w:sz w:val="28"/>
          <w:szCs w:val="28"/>
          <w:lang w:eastAsia="ru-RU"/>
        </w:rPr>
        <w:t>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допрофессиональной подготовки глухих обучающихся.</w:t>
      </w:r>
    </w:p>
    <w:p w14:paraId="217D147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Программа составлена с учётом особых образовательных потребностей глухих обучающихся. Данный курс является одним из ведущих, интегрирующих в своём содержании знания и умения по другим дисциплинам учебного плана. Благодаря курсу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56880BF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w:t>
      </w:r>
      <w:r w:rsidRPr="002321B3">
        <w:rPr>
          <w:rFonts w:ascii="Times New Roman" w:hAnsi="Times New Roman" w:cs="Times New Roman"/>
          <w:sz w:val="28"/>
          <w:szCs w:val="28"/>
        </w:rPr>
        <w:lastRenderedPageBreak/>
        <w:t>глухие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3C40465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адекватной организации уроков технологии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14:paraId="08D8681B"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2321B3">
        <w:rPr>
          <w:rFonts w:ascii="Times New Roman" w:hAnsi="Times New Roman" w:cs="Times New Roman"/>
          <w:sz w:val="28"/>
          <w:szCs w:val="28"/>
        </w:rPr>
        <w:t>обучающихся</w:t>
      </w:r>
      <w:r w:rsidRPr="002321B3">
        <w:rPr>
          <w:rFonts w:ascii="Times New Roman" w:hAnsi="Times New Roman" w:cs="Times New Roman"/>
          <w:color w:val="auto"/>
          <w:sz w:val="28"/>
          <w:szCs w:val="28"/>
        </w:rPr>
        <w:t>,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711E931F"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Также в результате освоение материалом по дисциплине «Технология» глухие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3CFEF8C2"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Уроки технологии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w:t>
      </w:r>
      <w:r w:rsidRPr="002321B3">
        <w:rPr>
          <w:rFonts w:ascii="Times New Roman" w:hAnsi="Times New Roman" w:cs="Times New Roman"/>
          <w:color w:val="auto"/>
          <w:sz w:val="28"/>
          <w:szCs w:val="28"/>
        </w:rPr>
        <w:lastRenderedPageBreak/>
        <w:t>образования к профессиональному и к последующей самостоятельной трудовой деятельности.</w:t>
      </w:r>
    </w:p>
    <w:p w14:paraId="1C9A04EB" w14:textId="77777777" w:rsidR="002361CA" w:rsidRPr="002321B3" w:rsidRDefault="002361CA" w:rsidP="002361CA">
      <w:pPr>
        <w:pStyle w:val="Default"/>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sz w:val="28"/>
          <w:szCs w:val="28"/>
        </w:rPr>
        <w:t>ЦЕЛЬ И ЗАДАЧИ РЕАЛИЗАЦИИ АООП ПО ТЕХНОЛОГИИ</w:t>
      </w:r>
    </w:p>
    <w:p w14:paraId="5BBB681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Целью изучения дисциплины «Технология»</w:t>
      </w:r>
      <w:r w:rsidRPr="002321B3">
        <w:rPr>
          <w:rFonts w:ascii="Times New Roman" w:hAnsi="Times New Roman" w:cs="Times New Roman"/>
          <w:sz w:val="28"/>
          <w:szCs w:val="28"/>
        </w:rPr>
        <w:t xml:space="preserve">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3F940C9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технологии ориентирован на приобретение глухими обучающимися умений в прикладной творческой деятельности, а также на социально-трудовую адаптацию, </w:t>
      </w:r>
      <w:bookmarkStart w:id="169" w:name="_Hlk54881285"/>
      <w:r w:rsidRPr="002321B3">
        <w:rPr>
          <w:rFonts w:ascii="Times New Roman" w:hAnsi="Times New Roman" w:cs="Times New Roman"/>
          <w:sz w:val="28"/>
          <w:szCs w:val="28"/>
        </w:rPr>
        <w:t xml:space="preserve">инкультурацию </w:t>
      </w:r>
      <w:bookmarkEnd w:id="169"/>
      <w:r w:rsidRPr="002321B3">
        <w:rPr>
          <w:rFonts w:ascii="Times New Roman" w:hAnsi="Times New Roman" w:cs="Times New Roman"/>
          <w:sz w:val="28"/>
          <w:szCs w:val="28"/>
        </w:rPr>
        <w:t>и реабилитацию в непрерывном процессе профессионального самоопределения.</w:t>
      </w:r>
    </w:p>
    <w:p w14:paraId="2DB41AC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изучения учебного предмета «Технология» являются:</w:t>
      </w:r>
    </w:p>
    <w:p w14:paraId="717526C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целеустремлённости, ответственности за результаты своей и коллективной деятельности;</w:t>
      </w:r>
    </w:p>
    <w:p w14:paraId="365D873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необходимых в повседневной жизни базовых безопасных приёмов использования материалов, инструментов, приборов;</w:t>
      </w:r>
    </w:p>
    <w:p w14:paraId="3D1A458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33EAAE2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обучение использованию в трудовой деятельности знаний основ наук;</w:t>
      </w:r>
    </w:p>
    <w:p w14:paraId="4D28D5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32948C7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07DC69D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подготовка к выполнению необходимых и доступных видов технологического и бытового труда;</w:t>
      </w:r>
    </w:p>
    <w:p w14:paraId="2DD5766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коммуникативных умений;</w:t>
      </w:r>
    </w:p>
    <w:p w14:paraId="712C660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коррекция недостатков развития познавательной и речевой</w:t>
      </w:r>
      <w:r w:rsidRPr="002321B3">
        <w:rPr>
          <w:rFonts w:ascii="Times New Roman" w:hAnsi="Times New Roman" w:cs="Times New Roman"/>
        </w:rPr>
        <w:t xml:space="preserve"> </w:t>
      </w:r>
      <w:r w:rsidRPr="002321B3">
        <w:rPr>
          <w:rFonts w:ascii="Times New Roman" w:hAnsi="Times New Roman" w:cs="Times New Roman"/>
          <w:sz w:val="28"/>
          <w:szCs w:val="28"/>
        </w:rPr>
        <w:t>деятельности в процессе труда.</w:t>
      </w:r>
    </w:p>
    <w:p w14:paraId="4F53B44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5937BA1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49EA19CF"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ПРИНЦИПЫ И ПОДХОДЫ К РЕАЛИЗАЦИИ ДИСЦИПЛИНЫ</w:t>
      </w:r>
    </w:p>
    <w:p w14:paraId="34ECE8CD"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i/>
          <w:sz w:val="28"/>
          <w:szCs w:val="28"/>
        </w:rPr>
      </w:pPr>
      <w:r w:rsidRPr="002321B3">
        <w:rPr>
          <w:rFonts w:ascii="Times New Roman" w:hAnsi="Times New Roman"/>
          <w:sz w:val="28"/>
          <w:szCs w:val="28"/>
        </w:rPr>
        <w:t xml:space="preserve">В основу программы положены общепедагогические и специальные </w:t>
      </w:r>
      <w:r w:rsidRPr="002321B3">
        <w:rPr>
          <w:rFonts w:ascii="Times New Roman" w:hAnsi="Times New Roman"/>
          <w:b/>
          <w:i/>
          <w:sz w:val="28"/>
          <w:szCs w:val="28"/>
        </w:rPr>
        <w:t>принципы</w:t>
      </w:r>
      <w:r w:rsidRPr="002321B3">
        <w:rPr>
          <w:rFonts w:ascii="Times New Roman" w:hAnsi="Times New Roman"/>
          <w:sz w:val="28"/>
          <w:szCs w:val="28"/>
        </w:rPr>
        <w:t>.</w:t>
      </w:r>
    </w:p>
    <w:p w14:paraId="7FABC8B3"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Style w:val="af4"/>
          <w:rFonts w:ascii="Times New Roman" w:eastAsia="Calibri" w:hAnsi="Times New Roman"/>
          <w:i/>
          <w:sz w:val="28"/>
          <w:szCs w:val="28"/>
          <w:shd w:val="clear" w:color="auto" w:fill="FFFFFF"/>
        </w:rPr>
        <w:t>Принцип обеспечения</w:t>
      </w:r>
      <w:r w:rsidRPr="002321B3">
        <w:rPr>
          <w:rStyle w:val="af4"/>
          <w:rFonts w:ascii="Times New Roman" w:eastAsia="Calibri" w:hAnsi="Times New Roman"/>
          <w:sz w:val="28"/>
          <w:szCs w:val="28"/>
          <w:shd w:val="clear" w:color="auto" w:fill="FFFFFF"/>
        </w:rPr>
        <w:t xml:space="preserve"> </w:t>
      </w:r>
      <w:r w:rsidRPr="002321B3">
        <w:rPr>
          <w:rStyle w:val="af4"/>
          <w:rFonts w:ascii="Times New Roman" w:eastAsia="Calibri" w:hAnsi="Times New Roman"/>
          <w:i/>
          <w:sz w:val="28"/>
          <w:szCs w:val="28"/>
          <w:shd w:val="clear" w:color="auto" w:fill="FFFFFF"/>
        </w:rPr>
        <w:t>д</w:t>
      </w:r>
      <w:r w:rsidRPr="002321B3">
        <w:rPr>
          <w:rFonts w:ascii="Times New Roman" w:hAnsi="Times New Roman"/>
          <w:i/>
          <w:sz w:val="28"/>
          <w:szCs w:val="28"/>
        </w:rPr>
        <w:t>оступности</w:t>
      </w:r>
      <w:r w:rsidRPr="002321B3">
        <w:rPr>
          <w:rFonts w:ascii="Times New Roman" w:hAnsi="Times New Roman"/>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rFonts w:ascii="Times New Roman" w:hAnsi="Times New Roman"/>
          <w:i/>
          <w:sz w:val="28"/>
          <w:szCs w:val="28"/>
        </w:rPr>
        <w:t>Принцип систематичности</w:t>
      </w:r>
      <w:r w:rsidRPr="002321B3">
        <w:rPr>
          <w:rFonts w:ascii="Times New Roman" w:hAnsi="Times New Roman"/>
          <w:sz w:val="28"/>
          <w:szCs w:val="28"/>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глухих обучающихся. </w:t>
      </w:r>
      <w:r w:rsidRPr="002321B3">
        <w:rPr>
          <w:rFonts w:ascii="Times New Roman" w:hAnsi="Times New Roman"/>
          <w:i/>
          <w:sz w:val="28"/>
          <w:szCs w:val="28"/>
        </w:rPr>
        <w:t xml:space="preserve">Принцип преемственности </w:t>
      </w:r>
      <w:r w:rsidRPr="002321B3">
        <w:rPr>
          <w:rFonts w:ascii="Times New Roman" w:hAnsi="Times New Roman"/>
          <w:sz w:val="28"/>
          <w:szCs w:val="28"/>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2321B3">
        <w:rPr>
          <w:rFonts w:ascii="Times New Roman" w:hAnsi="Times New Roman"/>
          <w:i/>
          <w:sz w:val="28"/>
          <w:szCs w:val="28"/>
        </w:rPr>
        <w:t>принципа наглядности</w:t>
      </w:r>
      <w:r w:rsidRPr="002321B3">
        <w:rPr>
          <w:rFonts w:ascii="Times New Roman" w:hAnsi="Times New Roman"/>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позволяет формировать конкретные и полные представления, </w:t>
      </w:r>
      <w:r w:rsidRPr="002321B3">
        <w:rPr>
          <w:rFonts w:ascii="Times New Roman" w:hAnsi="Times New Roman"/>
          <w:sz w:val="28"/>
          <w:szCs w:val="28"/>
        </w:rPr>
        <w:lastRenderedPageBreak/>
        <w:t>яркие впечатления об изучаемых объектах и явлениях, содействует повышению познавательного интереса.</w:t>
      </w:r>
    </w:p>
    <w:p w14:paraId="7C3F7F1F"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 xml:space="preserve">Кроме того, изучение курса технологии базируется </w:t>
      </w:r>
      <w:r w:rsidRPr="002321B3">
        <w:rPr>
          <w:rStyle w:val="af4"/>
          <w:rFonts w:ascii="Times New Roman" w:eastAsia="Calibri" w:hAnsi="Times New Roman"/>
          <w:sz w:val="28"/>
          <w:szCs w:val="28"/>
          <w:shd w:val="clear" w:color="auto" w:fill="FFFFFF"/>
        </w:rPr>
        <w:t>на ряде специальных принципов, характерных для коммуникативной системы</w:t>
      </w:r>
      <w:r w:rsidRPr="002321B3">
        <w:rPr>
          <w:rStyle w:val="a9"/>
          <w:rFonts w:ascii="Times New Roman" w:hAnsi="Times New Roman"/>
          <w:sz w:val="28"/>
          <w:szCs w:val="28"/>
        </w:rPr>
        <w:footnoteReference w:id="135"/>
      </w:r>
      <w:r w:rsidRPr="002321B3">
        <w:rPr>
          <w:rStyle w:val="af4"/>
          <w:rFonts w:ascii="Times New Roman" w:eastAsia="Calibri" w:hAnsi="Times New Roman"/>
          <w:sz w:val="28"/>
          <w:szCs w:val="28"/>
          <w:shd w:val="clear" w:color="auto" w:fill="FFFFFF"/>
        </w:rPr>
        <w:t xml:space="preserve">: </w:t>
      </w:r>
    </w:p>
    <w:p w14:paraId="2AFCD175"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w:t>
      </w:r>
      <w:r w:rsidRPr="002321B3">
        <w:rPr>
          <w:rFonts w:ascii="Times New Roman" w:hAnsi="Times New Roman"/>
          <w:i/>
          <w:sz w:val="28"/>
          <w:szCs w:val="28"/>
        </w:rPr>
        <w:t xml:space="preserve"> </w:t>
      </w:r>
      <w:r w:rsidRPr="002321B3">
        <w:rPr>
          <w:rStyle w:val="af4"/>
          <w:rFonts w:ascii="Times New Roman" w:eastAsia="Calibri" w:hAnsi="Times New Roman"/>
          <w:sz w:val="28"/>
          <w:szCs w:val="28"/>
          <w:shd w:val="clear" w:color="auto" w:fill="FFFFFF"/>
        </w:rPr>
        <w:t>использование потребности в общении,</w:t>
      </w:r>
    </w:p>
    <w:p w14:paraId="3FFC3F75"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 о</w:t>
      </w:r>
      <w:r w:rsidRPr="002321B3">
        <w:rPr>
          <w:rStyle w:val="af4"/>
          <w:rFonts w:ascii="Times New Roman" w:eastAsia="Calibri" w:hAnsi="Times New Roman"/>
          <w:sz w:val="28"/>
          <w:szCs w:val="28"/>
          <w:shd w:val="clear" w:color="auto" w:fill="FFFFFF"/>
        </w:rPr>
        <w:t>рганизация общения,</w:t>
      </w:r>
    </w:p>
    <w:p w14:paraId="4B1B500F"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 с</w:t>
      </w:r>
      <w:r w:rsidRPr="002321B3">
        <w:rPr>
          <w:rStyle w:val="af4"/>
          <w:rFonts w:ascii="Times New Roman" w:eastAsia="Calibri" w:hAnsi="Times New Roman"/>
          <w:sz w:val="28"/>
          <w:szCs w:val="28"/>
          <w:shd w:val="clear" w:color="auto" w:fill="FFFFFF"/>
        </w:rPr>
        <w:t>вязь с деятельностью: предметно-практической, игровой, познавательной и др.;</w:t>
      </w:r>
    </w:p>
    <w:p w14:paraId="71DB2025"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о</w:t>
      </w:r>
      <w:r w:rsidRPr="002321B3">
        <w:rPr>
          <w:rStyle w:val="af4"/>
          <w:rFonts w:ascii="Times New Roman" w:hAnsi="Times New Roman"/>
          <w:sz w:val="28"/>
          <w:szCs w:val="28"/>
          <w:shd w:val="clear" w:color="auto" w:fill="FFFFFF"/>
        </w:rPr>
        <w:t>рганизация речевой среды</w:t>
      </w:r>
      <w:r w:rsidRPr="002321B3">
        <w:rPr>
          <w:rFonts w:ascii="Times New Roman" w:hAnsi="Times New Roman" w:cs="Times New Roman"/>
          <w:bCs/>
          <w:sz w:val="28"/>
          <w:szCs w:val="28"/>
        </w:rPr>
        <w:t>.</w:t>
      </w:r>
    </w:p>
    <w:p w14:paraId="7E6D1D54" w14:textId="77777777" w:rsidR="002361CA" w:rsidRPr="002321B3" w:rsidRDefault="002361CA" w:rsidP="002361CA">
      <w:pPr>
        <w:pStyle w:val="a7"/>
        <w:spacing w:before="0" w:beforeAutospacing="0" w:after="0" w:afterAutospacing="0" w:line="360" w:lineRule="auto"/>
        <w:ind w:firstLine="709"/>
        <w:jc w:val="both"/>
        <w:rPr>
          <w:rStyle w:val="c2"/>
          <w:rFonts w:ascii="Times New Roman" w:hAnsi="Times New Roman"/>
          <w:sz w:val="28"/>
          <w:szCs w:val="28"/>
          <w:shd w:val="clear" w:color="auto" w:fill="FFFFFF"/>
        </w:rPr>
      </w:pPr>
      <w:r w:rsidRPr="002321B3">
        <w:rPr>
          <w:rStyle w:val="af4"/>
          <w:rFonts w:ascii="Times New Roman" w:eastAsia="Calibri" w:hAnsi="Times New Roman"/>
          <w:sz w:val="28"/>
          <w:szCs w:val="28"/>
          <w:shd w:val="clear" w:color="auto" w:fill="FFFFFF"/>
        </w:rPr>
        <w:t xml:space="preserve">Так, развитие словесной речи глухих обучающихся становится возможным </w:t>
      </w:r>
      <w:r w:rsidRPr="002321B3">
        <w:rPr>
          <w:rFonts w:ascii="Times New Roman" w:hAnsi="Times New Roman"/>
          <w:sz w:val="28"/>
          <w:szCs w:val="28"/>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и практической деятельности. В этой связи на уроках предусмотрены задания, требующие подготовки сообщений, формулировки выводов, аргументации </w:t>
      </w:r>
      <w:r w:rsidRPr="002321B3">
        <w:rPr>
          <w:rStyle w:val="af4"/>
          <w:rFonts w:ascii="Times New Roman" w:eastAsia="Calibri" w:hAnsi="Times New Roman"/>
          <w:sz w:val="28"/>
          <w:szCs w:val="28"/>
        </w:rPr>
        <w:t xml:space="preserve">результатов наблюдений и др. Кроме того, предусматривается </w:t>
      </w:r>
      <w:r w:rsidRPr="002321B3">
        <w:rPr>
          <w:rStyle w:val="c2"/>
          <w:rFonts w:ascii="Times New Roman" w:hAnsi="Times New Roman"/>
          <w:sz w:val="28"/>
          <w:szCs w:val="28"/>
        </w:rPr>
        <w:t xml:space="preserve">такая организация обучения, при которой </w:t>
      </w:r>
      <w:r w:rsidRPr="002321B3">
        <w:rPr>
          <w:rStyle w:val="c5"/>
          <w:rFonts w:ascii="Times New Roman" w:hAnsi="Times New Roman"/>
          <w:bCs/>
          <w:iCs/>
          <w:sz w:val="28"/>
          <w:szCs w:val="28"/>
        </w:rPr>
        <w:t xml:space="preserve">работа над лексикой, в том числе научной терминологией курса </w:t>
      </w:r>
      <w:r w:rsidRPr="002321B3">
        <w:rPr>
          <w:rStyle w:val="c2"/>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Style w:val="c5"/>
          <w:rFonts w:ascii="Times New Roman" w:hAnsi="Times New Roman"/>
          <w:bCs/>
          <w:i/>
          <w:iCs/>
          <w:sz w:val="28"/>
          <w:szCs w:val="28"/>
        </w:rPr>
        <w:t xml:space="preserve"> </w:t>
      </w:r>
      <w:r w:rsidRPr="002321B3">
        <w:rPr>
          <w:rStyle w:val="c5"/>
          <w:rFonts w:ascii="Times New Roman" w:hAnsi="Times New Roman"/>
          <w:bCs/>
          <w:iCs/>
          <w:sz w:val="28"/>
          <w:szCs w:val="28"/>
        </w:rPr>
        <w:t xml:space="preserve">требует включения слова в контекст. </w:t>
      </w:r>
      <w:r w:rsidRPr="002321B3">
        <w:rPr>
          <w:rFonts w:ascii="Times New Roman" w:hAnsi="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321B3">
        <w:rPr>
          <w:rStyle w:val="c2"/>
          <w:rFonts w:ascii="Times New Roman" w:hAnsi="Times New Roman"/>
          <w:sz w:val="28"/>
          <w:szCs w:val="28"/>
          <w:shd w:val="clear" w:color="auto" w:fill="FFFFFF"/>
        </w:rPr>
        <w:t>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r w:rsidRPr="002321B3">
        <w:rPr>
          <w:rFonts w:ascii="Times New Roman" w:eastAsia="Calibri" w:hAnsi="Times New Roman"/>
          <w:sz w:val="28"/>
          <w:szCs w:val="28"/>
          <w:vertAlign w:val="superscript"/>
        </w:rPr>
        <w:footnoteReference w:id="136"/>
      </w:r>
      <w:r w:rsidRPr="002321B3">
        <w:rPr>
          <w:rStyle w:val="c2"/>
          <w:rFonts w:ascii="Times New Roman" w:hAnsi="Times New Roman"/>
          <w:sz w:val="28"/>
          <w:szCs w:val="28"/>
          <w:shd w:val="clear" w:color="auto" w:fill="FFFFFF"/>
        </w:rPr>
        <w:t>.</w:t>
      </w:r>
    </w:p>
    <w:p w14:paraId="3B0B23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Style w:val="c2"/>
          <w:rFonts w:ascii="Times New Roman" w:hAnsi="Times New Roman" w:cs="Times New Roman"/>
          <w:sz w:val="28"/>
          <w:szCs w:val="28"/>
          <w:shd w:val="clear" w:color="auto" w:fill="FFFFFF"/>
        </w:rPr>
        <w:lastRenderedPageBreak/>
        <w:t>Н</w:t>
      </w:r>
      <w:r w:rsidRPr="002321B3">
        <w:rPr>
          <w:rFonts w:ascii="Times New Roman" w:hAnsi="Times New Roman" w:cs="Times New Roman"/>
          <w:sz w:val="28"/>
          <w:szCs w:val="28"/>
        </w:rPr>
        <w:t>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Style w:val="a9"/>
          <w:rFonts w:ascii="Times New Roman" w:hAnsi="Times New Roman" w:cs="Times New Roman"/>
          <w:sz w:val="28"/>
          <w:szCs w:val="28"/>
        </w:rPr>
        <w:footnoteReference w:id="137"/>
      </w:r>
      <w:r w:rsidRPr="002321B3">
        <w:rPr>
          <w:rFonts w:ascii="Times New Roman" w:hAnsi="Times New Roman" w:cs="Times New Roman"/>
          <w:sz w:val="28"/>
          <w:szCs w:val="28"/>
        </w:rPr>
        <w:t>.</w:t>
      </w:r>
    </w:p>
    <w:p w14:paraId="3556A16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технологических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 в соответствии с содержанием модулей.</w:t>
      </w:r>
    </w:p>
    <w:p w14:paraId="577A06F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Учебный предмет «Технология» носит практический характер, предусматривает активное и творческое участие в общественно-полезном труде. 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14:paraId="7F6A0DD0"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основу реализации программы положены </w:t>
      </w:r>
      <w:r w:rsidRPr="002321B3">
        <w:rPr>
          <w:rFonts w:ascii="Times New Roman" w:hAnsi="Times New Roman"/>
          <w:i/>
          <w:sz w:val="28"/>
          <w:szCs w:val="28"/>
        </w:rPr>
        <w:t>деятельностный и дифференцированный подходы</w:t>
      </w:r>
      <w:r w:rsidRPr="002321B3">
        <w:rPr>
          <w:rFonts w:ascii="Times New Roman" w:hAnsi="Times New Roman"/>
          <w:sz w:val="28"/>
          <w:szCs w:val="28"/>
        </w:rPr>
        <w:t>, что предполагает:</w:t>
      </w:r>
    </w:p>
    <w:p w14:paraId="22A0EDD5"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признание обучения и воспитания как единого процесса организации познавательной, речевой и предметно-практической деятельности глухих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12D0D53B"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признание того, что развитие личности глухого обучающегося зависит от характера организации доступной учебной деятельности;</w:t>
      </w:r>
    </w:p>
    <w:p w14:paraId="7090EB88"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признание того, что развитие личности глухих обучающихся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2A8BBF8"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1E3FBA70"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0DE02E03"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 разнообразие организационных форм образовательного процесса и индивидуального развития каждого глухого обучающегося, обеспечивающих </w:t>
      </w:r>
      <w:r w:rsidRPr="002321B3">
        <w:rPr>
          <w:rFonts w:ascii="Times New Roman" w:hAnsi="Times New Roman"/>
          <w:sz w:val="28"/>
          <w:szCs w:val="28"/>
        </w:rPr>
        <w:lastRenderedPageBreak/>
        <w:t xml:space="preserve">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6C51F2F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Глухие обучающиеся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1EE2F1A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Так, получение глухими обучающимися среднего профессионального образования может быть связано:</w:t>
      </w:r>
    </w:p>
    <w:p w14:paraId="035E751C"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металлообрабатывающей промышленностью (токарь по металлу, фрезеровщик и др.);</w:t>
      </w:r>
    </w:p>
    <w:p w14:paraId="59BF5EEE"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деревообрабатывающей промышленностью (разметчик по дереву, плетельщик мебели и др.);</w:t>
      </w:r>
    </w:p>
    <w:p w14:paraId="1DA9AD4D"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 строительством (кровельщик, мастер отделочных строительных работ и др.);</w:t>
      </w:r>
    </w:p>
    <w:p w14:paraId="116A187A"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полиграфической промышленностью (переплётчик, наборщик и др.);</w:t>
      </w:r>
    </w:p>
    <w:p w14:paraId="2E39A7F5"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текстильной и трикотажной промышленностью (швея, вязальщица и др.);</w:t>
      </w:r>
    </w:p>
    <w:p w14:paraId="74ED3F36"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сельским хозяйством (технология производства и переработки сельскохозяйственной продукции) и т.д.</w:t>
      </w:r>
    </w:p>
    <w:p w14:paraId="4C9EF95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09CF9EA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7D051FD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Вариативные модули могут соответствовать одному из следующих направлений (профилей): </w:t>
      </w:r>
    </w:p>
    <w:p w14:paraId="48A2578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инженерно-технологическое направление,</w:t>
      </w:r>
    </w:p>
    <w:p w14:paraId="17050F0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агротехнологическое направление,</w:t>
      </w:r>
    </w:p>
    <w:p w14:paraId="381EDE8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сервис-технологическое направление (сфера услуг).</w:t>
      </w:r>
    </w:p>
    <w:p w14:paraId="134BD0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5E891C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4D1842D4"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36C8AC69"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образовательной организации (город / сельская местность). </w:t>
      </w:r>
    </w:p>
    <w:p w14:paraId="4B8B197A"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325D354A"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национальные традиции, сложившиеся в регионе;</w:t>
      </w:r>
    </w:p>
    <w:p w14:paraId="3CD214CD"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запросы родителей (законных представителей);</w:t>
      </w:r>
    </w:p>
    <w:p w14:paraId="6274C9CC"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356E8255"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рекомендации и заключения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6B8ACDF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w:t>
      </w:r>
      <w:r w:rsidRPr="002321B3">
        <w:rPr>
          <w:rFonts w:ascii="Times New Roman" w:hAnsi="Times New Roman" w:cs="Times New Roman"/>
          <w:sz w:val="28"/>
          <w:szCs w:val="28"/>
        </w:rPr>
        <w:lastRenderedPageBreak/>
        <w:t>техникумов); региональных производственных организаций, в т.ч. малого и среднего бизнеса; стационарных и мобильных «Кванториумов», детских технопарков, центров молодежного инновационного творчества и др.</w:t>
      </w:r>
    </w:p>
    <w:p w14:paraId="470B994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2304F7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1096579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ОБЕСПЕЧЕНИЕ И УСЛОВИЯ РЕАЛИЗАЦИИ ПРОГРАММЫ</w:t>
      </w:r>
    </w:p>
    <w:p w14:paraId="72AA0627"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Кадровые условия:</w:t>
      </w:r>
    </w:p>
    <w:p w14:paraId="7FBAF402"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 числу кадровых условий относятся следующие:</w:t>
      </w:r>
    </w:p>
    <w:p w14:paraId="422FFC05"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45E41911"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5AA2856E"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27E5A827"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lastRenderedPageBreak/>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307095D1"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6A304EDC"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5A4E4941"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085D1BB5"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Материально-технические условия</w:t>
      </w:r>
    </w:p>
    <w:p w14:paraId="76FCA11A"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54BD650B"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визуализация технических объектов и технологических процессов с учётом содержания учебного материала; </w:t>
      </w:r>
    </w:p>
    <w:p w14:paraId="00DA47EB"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информационное обеспечение предметно-практической и проектно-технологической деятельности обучающихся и учителя; </w:t>
      </w:r>
    </w:p>
    <w:p w14:paraId="5105AB95"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обеспечение предметно-практической деятельности обучающихся по всем разделам рабочей программы – в соответствии с реализуемыми модулями;</w:t>
      </w:r>
    </w:p>
    <w:p w14:paraId="61944939"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организации внеурочной деятельности обучающихся технико-технологической направленности; </w:t>
      </w:r>
    </w:p>
    <w:p w14:paraId="10C9E9B3"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условий для организации практико-ориентированной проектной деятельности и выполнения проектов;</w:t>
      </w:r>
    </w:p>
    <w:p w14:paraId="2D173146"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обеспечение кабинета технологии звукоусиливающей аппаратурой коллективного пользования.</w:t>
      </w:r>
    </w:p>
    <w:p w14:paraId="6DCA1B93"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7D90CBBD"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1. Соответствие содержанию программы по технологии, включая содержание запланированных практических и проектных работ;</w:t>
      </w:r>
    </w:p>
    <w:p w14:paraId="36E4FCE2"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2. Соответствие учебного оборудования санитарно-гигиеническим нормам и правилам для образовательных организаций;</w:t>
      </w:r>
    </w:p>
    <w:p w14:paraId="09C6413F"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15C1CAE2"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4690EE08"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5. Обеспечение работы с одарёнными обучающимися, организации конкурсов технического творчества и изобретательства и др.;</w:t>
      </w:r>
    </w:p>
    <w:p w14:paraId="41089002"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6. </w:t>
      </w:r>
      <w:r w:rsidRPr="002321B3">
        <w:rPr>
          <w:rFonts w:ascii="Times New Roman" w:hAnsi="Times New Roman" w:cs="Times New Roman"/>
          <w:sz w:val="28"/>
          <w:szCs w:val="28"/>
        </w:rPr>
        <w:t>Направленность на развитие содержания обучения предметной области «Технология» в сфере использования современных материалов и оборудования.</w:t>
      </w:r>
    </w:p>
    <w:p w14:paraId="0089742C"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Организационно-методические условия</w:t>
      </w:r>
      <w:r w:rsidRPr="002321B3">
        <w:rPr>
          <w:rFonts w:ascii="Times New Roman" w:eastAsia="Times New Roman" w:hAnsi="Times New Roman" w:cs="Times New Roman"/>
          <w:color w:val="222222"/>
          <w:sz w:val="28"/>
          <w:szCs w:val="28"/>
          <w:lang w:eastAsia="ru-RU"/>
        </w:rPr>
        <w:t>:</w:t>
      </w:r>
    </w:p>
    <w:p w14:paraId="343A6E7D"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40AD753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w:t>
      </w:r>
    </w:p>
    <w:p w14:paraId="5976D97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3F80C26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глухого обучающегося).</w:t>
      </w:r>
    </w:p>
    <w:p w14:paraId="49ADE685"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2F7149A5"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В образовательной организации необходимо </w:t>
      </w:r>
      <w:r w:rsidRPr="002321B3">
        <w:rPr>
          <w:rFonts w:ascii="Times New Roman" w:hAnsi="Times New Roman" w:cs="Times New Roman"/>
          <w:sz w:val="28"/>
          <w:szCs w:val="28"/>
        </w:rPr>
        <w:t>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школьников по технологии, в программе JuniorSkills и проч. На базе образовательной организации или организаций сетевых (социальных) партнёров следует проводить мероприятия научно-технической и технологической тематики: защиту школьных проектов по технологии, конкурсы, ярмарку профессий и / или др.</w:t>
      </w:r>
    </w:p>
    <w:p w14:paraId="282303CD" w14:textId="6E5EB5F0"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процессе обучения глухих </w:t>
      </w:r>
      <w:del w:id="170" w:author="Admin" w:date="2021-05-28T18:16:00Z">
        <w:r w:rsidRPr="002321B3" w:rsidDel="00AF2365">
          <w:rPr>
            <w:rFonts w:ascii="Times New Roman" w:eastAsia="Times New Roman" w:hAnsi="Times New Roman" w:cs="Times New Roman"/>
            <w:color w:val="000000"/>
            <w:sz w:val="28"/>
            <w:szCs w:val="28"/>
          </w:rPr>
          <w:delText xml:space="preserve">школьников </w:delText>
        </w:r>
      </w:del>
      <w:ins w:id="171" w:author="Admin" w:date="2021-05-28T18:16:00Z">
        <w:r w:rsidR="00AF2365">
          <w:rPr>
            <w:rFonts w:ascii="Times New Roman" w:eastAsia="Times New Roman" w:hAnsi="Times New Roman" w:cs="Times New Roman"/>
            <w:color w:val="000000"/>
            <w:sz w:val="28"/>
            <w:szCs w:val="28"/>
          </w:rPr>
          <w:t>обучающихся</w:t>
        </w:r>
        <w:r w:rsidR="00AF2365" w:rsidRPr="002321B3">
          <w:rPr>
            <w:rFonts w:ascii="Times New Roman" w:eastAsia="Times New Roman" w:hAnsi="Times New Roman" w:cs="Times New Roman"/>
            <w:color w:val="000000"/>
            <w:sz w:val="28"/>
            <w:szCs w:val="28"/>
          </w:rPr>
          <w:t xml:space="preserve"> </w:t>
        </w:r>
      </w:ins>
      <w:r w:rsidRPr="002321B3">
        <w:rPr>
          <w:rFonts w:ascii="Times New Roman" w:eastAsia="Times New Roman" w:hAnsi="Times New Roman" w:cs="Times New Roman"/>
          <w:color w:val="000000"/>
          <w:sz w:val="28"/>
          <w:szCs w:val="28"/>
        </w:rPr>
        <w:t>следует использовать цифровые технологии, к которым относят информационно-</w:t>
      </w:r>
      <w:r w:rsidRPr="002321B3">
        <w:rPr>
          <w:rFonts w:ascii="Times New Roman" w:eastAsia="Times New Roman" w:hAnsi="Times New Roman" w:cs="Times New Roman"/>
          <w:sz w:val="28"/>
          <w:szCs w:val="28"/>
        </w:rPr>
        <w:t>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w:t>
      </w:r>
      <w:r w:rsidRPr="002321B3">
        <w:rPr>
          <w:rFonts w:ascii="Times New Roman" w:hAnsi="Times New Roman" w:cs="Times New Roman"/>
          <w:bCs/>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w:t>
      </w:r>
      <w:r w:rsidRPr="002321B3">
        <w:rPr>
          <w:rFonts w:ascii="Times New Roman" w:hAnsi="Times New Roman" w:cs="Times New Roman"/>
          <w:bCs/>
          <w:sz w:val="28"/>
          <w:szCs w:val="28"/>
        </w:rPr>
        <w:lastRenderedPageBreak/>
        <w:t>особым образовательным потребностям глухих обучающихся).</w:t>
      </w:r>
      <w:r w:rsidRPr="002321B3">
        <w:rPr>
          <w:rFonts w:ascii="Times New Roman" w:eastAsia="Times New Roman" w:hAnsi="Times New Roman" w:cs="Times New Roman"/>
          <w:color w:val="000000"/>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6255A68A"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bCs/>
          <w:sz w:val="28"/>
          <w:szCs w:val="28"/>
        </w:rPr>
        <w:t>Цифровые технологии</w:t>
      </w:r>
      <w:r w:rsidRPr="002321B3">
        <w:rPr>
          <w:rFonts w:ascii="Times New Roman" w:eastAsia="Times New Roman" w:hAnsi="Times New Roman" w:cs="Times New Roman"/>
          <w:color w:val="000000"/>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0AE2D886" w14:textId="006ED6D3"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Информационно-образовательная среда </w:t>
      </w:r>
      <w:del w:id="172" w:author="Admin" w:date="2021-05-28T18:18:00Z">
        <w:r w:rsidRPr="002321B3" w:rsidDel="00304C5E">
          <w:rPr>
            <w:rFonts w:ascii="Times New Roman" w:eastAsia="Times New Roman" w:hAnsi="Times New Roman" w:cs="Times New Roman"/>
            <w:color w:val="000000"/>
            <w:sz w:val="28"/>
            <w:szCs w:val="28"/>
          </w:rPr>
          <w:delText>образовательного учреждения</w:delText>
        </w:r>
      </w:del>
      <w:ins w:id="173" w:author="Admin" w:date="2021-05-28T18:18:00Z">
        <w:r w:rsidR="00304C5E">
          <w:rPr>
            <w:rFonts w:ascii="Times New Roman" w:eastAsia="Times New Roman" w:hAnsi="Times New Roman" w:cs="Times New Roman"/>
            <w:color w:val="000000"/>
            <w:sz w:val="28"/>
            <w:szCs w:val="28"/>
          </w:rPr>
          <w:t>образовательной организации</w:t>
        </w:r>
      </w:ins>
      <w:r w:rsidRPr="002321B3">
        <w:rPr>
          <w:rFonts w:ascii="Times New Roman" w:eastAsia="Times New Roman" w:hAnsi="Times New Roman" w:cs="Times New Roman"/>
          <w:color w:val="000000"/>
          <w:sz w:val="28"/>
          <w:szCs w:val="28"/>
        </w:rPr>
        <w:t>, организованная с использованием цифровых технологий, должна обеспечивать:</w:t>
      </w:r>
    </w:p>
    <w:p w14:paraId="3B993EBB"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 xml:space="preserve"> информационно-методическую поддержку образовательного процесса с учётом особых образовательных потребностей глухих обучающихся;</w:t>
      </w:r>
    </w:p>
    <w:p w14:paraId="010872AA"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3C23985C"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мониторинг и фиксацию хода и результатов образовательного процесса для отслеживания динамики усвоения учебного материала глухими обучающимися;</w:t>
      </w:r>
    </w:p>
    <w:p w14:paraId="3C98C888"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bookmarkStart w:id="174" w:name="_Hlk54882162"/>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учёт санитарно-эпидемиологических требований при организации и реализации образовательно-коррекционного процесса;</w:t>
      </w:r>
      <w:bookmarkEnd w:id="174"/>
    </w:p>
    <w:p w14:paraId="4C51D6CF"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современные процедуры создания, поиска, сбора, анализа, обработки, хранения и представления информации;</w:t>
      </w:r>
    </w:p>
    <w:p w14:paraId="7AAA8F06"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дистанционное взаимодействие всех участников образовательного процесса (глухих обучающихся,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7C3DD27C"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6AC0E23E"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lastRenderedPageBreak/>
        <w:t>•</w:t>
      </w:r>
      <w:r w:rsidRPr="002321B3">
        <w:rPr>
          <w:rFonts w:ascii="Times New Roman" w:eastAsia="Times New Roman" w:hAnsi="Times New Roman" w:cs="Times New Roman"/>
          <w:color w:val="000000"/>
          <w:sz w:val="28"/>
          <w:szCs w:val="28"/>
        </w:rPr>
        <w:t>информационная и медиакомпетентность (способность работать с разными цифровыми ресурсами),</w:t>
      </w:r>
    </w:p>
    <w:p w14:paraId="04B466D4"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коммуникативная (способность взаимодействовать посредством блогов, форумов, чатов и др.),</w:t>
      </w:r>
    </w:p>
    <w:p w14:paraId="17D981A0"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техническая (способность использовать технические и программные средства),</w:t>
      </w:r>
    </w:p>
    <w:p w14:paraId="0E4E89DB"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потребительская (способность решать с помощью цифровых устройств и интернета различные образовательные задачи).</w:t>
      </w:r>
    </w:p>
    <w:p w14:paraId="760B48E8" w14:textId="77777777" w:rsidR="002361CA" w:rsidRPr="002321B3" w:rsidRDefault="002361CA" w:rsidP="002361CA">
      <w:pPr>
        <w:pStyle w:val="a5"/>
        <w:spacing w:line="360" w:lineRule="auto"/>
        <w:ind w:left="0" w:firstLine="709"/>
        <w:jc w:val="both"/>
        <w:rPr>
          <w:rFonts w:ascii="Times New Roman" w:hAnsi="Times New Roman" w:cs="Times New Roman"/>
          <w:i/>
          <w:sz w:val="28"/>
          <w:szCs w:val="28"/>
        </w:rPr>
      </w:pPr>
      <w:r w:rsidRPr="002321B3">
        <w:rPr>
          <w:rFonts w:ascii="Times New Roman" w:eastAsia="Times New Roman" w:hAnsi="Times New Roman" w:cs="Times New Roman"/>
          <w:i/>
          <w:color w:val="222222"/>
          <w:sz w:val="28"/>
          <w:szCs w:val="28"/>
          <w:lang w:eastAsia="ru-RU"/>
        </w:rPr>
        <w:t>Психолого-педагогические условия</w:t>
      </w:r>
    </w:p>
    <w:p w14:paraId="29F8EEE2"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технологии глухие обучающиеся, как правило, пользуются стационарной (проводной) звукоусиливающей аппаратурой или беспроводной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 xml:space="preserve">-системы). В связи с проведением на уроках технологии практических работ предпочтение отдается использованию беспроводной аппаратуры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-системы).</w:t>
      </w:r>
    </w:p>
    <w:p w14:paraId="4DF11EA8"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w:t>
      </w:r>
      <w:r>
        <w:rPr>
          <w:rFonts w:ascii="Times New Roman" w:hAnsi="Times New Roman" w:cs="Times New Roman"/>
          <w:sz w:val="28"/>
          <w:szCs w:val="28"/>
        </w:rPr>
        <w:t xml:space="preserve">реализующим </w:t>
      </w:r>
      <w:r>
        <w:rPr>
          <w:rFonts w:ascii="Times New Roman" w:hAnsi="Times New Roman"/>
          <w:sz w:val="28"/>
          <w:szCs w:val="28"/>
        </w:rPr>
        <w:t>коррекционно-развивающий курс</w:t>
      </w:r>
      <w:r w:rsidRPr="002321B3">
        <w:rPr>
          <w:rFonts w:ascii="Times New Roman" w:hAnsi="Times New Roman"/>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при проведении специальных проверок, оформленных в соответствующих протоколах</w:t>
      </w:r>
      <w:r w:rsidRPr="002321B3">
        <w:rPr>
          <w:rStyle w:val="a9"/>
          <w:rFonts w:ascii="Times New Roman" w:hAnsi="Times New Roman" w:cs="Times New Roman"/>
          <w:sz w:val="28"/>
          <w:szCs w:val="28"/>
        </w:rPr>
        <w:footnoteReference w:id="138"/>
      </w:r>
      <w:r w:rsidRPr="002321B3">
        <w:rPr>
          <w:rFonts w:ascii="Times New Roman" w:hAnsi="Times New Roman" w:cs="Times New Roman"/>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3631E29B"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32CF2A67"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Основным способом восприятия устной речи обучающимися на уроках является слухозрительный (при использовании звукоусиливающей аппаратуры).</w:t>
      </w:r>
    </w:p>
    <w:p w14:paraId="509A7FF1"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у глухих обучающихся целенаправленно осуществляется развитие словесной речи в устной и письменной формах, навыков устной коммуникации. </w:t>
      </w:r>
    </w:p>
    <w:p w14:paraId="522B282D"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глухими обучающимися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5CB12834"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13603546"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w:t>
      </w:r>
      <w:r w:rsidRPr="002321B3">
        <w:rPr>
          <w:rFonts w:ascii="Times New Roman" w:hAnsi="Times New Roman" w:cs="Times New Roman"/>
          <w:sz w:val="28"/>
          <w:szCs w:val="28"/>
        </w:rPr>
        <w:lastRenderedPageBreak/>
        <w:t xml:space="preserve">планировании уроков, проектируется на основе индивидуально-дифференцированного подхода, учитывающего слухоречевое развитие каждого обучающегося. </w:t>
      </w:r>
    </w:p>
    <w:p w14:paraId="6CE884DC"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Правильно организованная работа по развитию у глухих обучающихся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2F3DE23C"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14:paraId="741CEA71"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 </w:t>
      </w:r>
    </w:p>
    <w:p w14:paraId="145AD84E"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7C28E77F" w14:textId="77777777" w:rsidR="002361CA" w:rsidRPr="002321B3" w:rsidRDefault="002361CA" w:rsidP="002361CA">
      <w:pPr>
        <w:tabs>
          <w:tab w:val="left" w:pos="9356"/>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обучающиеся систематически и целенаправленно побуждаются говорить внятно, достаточно естественно и выразительно, </w:t>
      </w:r>
      <w:r w:rsidRPr="002321B3">
        <w:rPr>
          <w:rFonts w:ascii="Times New Roman" w:hAnsi="Times New Roman" w:cs="Times New Roman"/>
          <w:sz w:val="28"/>
          <w:szCs w:val="28"/>
        </w:rPr>
        <w:lastRenderedPageBreak/>
        <w:t>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концентрического, полисенсорного метода при использовании, в том числе фонетической ритмики.</w:t>
      </w:r>
    </w:p>
    <w:p w14:paraId="4845F80F" w14:textId="77777777" w:rsidR="002361CA" w:rsidRPr="002321B3" w:rsidRDefault="002361CA" w:rsidP="002361CA">
      <w:pPr>
        <w:tabs>
          <w:tab w:val="left" w:pos="9356"/>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3F4A3A48" w14:textId="77777777" w:rsidR="002361CA" w:rsidRPr="002321B3" w:rsidRDefault="002361CA" w:rsidP="002361CA">
      <w:pPr>
        <w:pStyle w:val="Default"/>
        <w:spacing w:line="360" w:lineRule="auto"/>
        <w:ind w:firstLine="709"/>
        <w:jc w:val="both"/>
        <w:rPr>
          <w:rFonts w:ascii="Times New Roman" w:hAnsi="Times New Roman" w:cs="Times New Roman"/>
          <w:bCs/>
          <w:iCs/>
          <w:sz w:val="28"/>
          <w:szCs w:val="28"/>
          <w:u w:val="single"/>
        </w:rPr>
      </w:pPr>
      <w:r w:rsidRPr="002321B3">
        <w:rPr>
          <w:rFonts w:ascii="Times New Roman" w:hAnsi="Times New Roman" w:cs="Times New Roman"/>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1DAAA60A"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Личностные, метапредметные, предметные результаты, которых должны достичь глухие обучающие, являются </w:t>
      </w:r>
      <w:bookmarkStart w:id="175" w:name="_Hlk54884062"/>
      <w:r w:rsidRPr="002321B3">
        <w:rPr>
          <w:rFonts w:ascii="Times New Roman" w:hAnsi="Times New Roman" w:cs="Times New Roman"/>
          <w:sz w:val="28"/>
          <w:szCs w:val="28"/>
        </w:rPr>
        <w:t xml:space="preserve">для них </w:t>
      </w:r>
      <w:bookmarkEnd w:id="175"/>
      <w:r w:rsidRPr="002321B3">
        <w:rPr>
          <w:rFonts w:ascii="Times New Roman" w:hAnsi="Times New Roman" w:cs="Times New Roman"/>
          <w:sz w:val="28"/>
          <w:szCs w:val="28"/>
        </w:rPr>
        <w:t xml:space="preserve">одинаковыми, но степень владения может разной, что зависит </w:t>
      </w:r>
      <w:bookmarkStart w:id="176" w:name="_Hlk54884112"/>
      <w:r w:rsidRPr="002321B3">
        <w:rPr>
          <w:rFonts w:ascii="Times New Roman" w:hAnsi="Times New Roman" w:cs="Times New Roman"/>
          <w:sz w:val="28"/>
          <w:szCs w:val="28"/>
        </w:rPr>
        <w:t xml:space="preserve">от индивидуальных особенностей каждого глухого обучающегося: его способностей, наличия / отсутствия дополнительных нарушений в развитии. </w:t>
      </w:r>
      <w:bookmarkEnd w:id="176"/>
      <w:r w:rsidRPr="002321B3">
        <w:rPr>
          <w:rFonts w:ascii="Times New Roman" w:hAnsi="Times New Roman" w:cs="Times New Roman"/>
          <w:sz w:val="28"/>
          <w:szCs w:val="28"/>
        </w:rPr>
        <w:t xml:space="preserve">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w:t>
      </w:r>
      <w:r w:rsidRPr="002321B3">
        <w:rPr>
          <w:rFonts w:ascii="Times New Roman" w:hAnsi="Times New Roman" w:cs="Times New Roman"/>
          <w:sz w:val="28"/>
          <w:szCs w:val="28"/>
        </w:rPr>
        <w:lastRenderedPageBreak/>
        <w:t xml:space="preserve">ориентированы на достижение оптимального (лучшего для </w:t>
      </w:r>
      <w:bookmarkStart w:id="177" w:name="_Hlk54884155"/>
      <w:r w:rsidRPr="002321B3">
        <w:rPr>
          <w:rFonts w:ascii="Times New Roman" w:hAnsi="Times New Roman" w:cs="Times New Roman"/>
          <w:sz w:val="28"/>
          <w:szCs w:val="28"/>
        </w:rPr>
        <w:t>обучающегося</w:t>
      </w:r>
      <w:bookmarkEnd w:id="177"/>
      <w:r w:rsidRPr="002321B3">
        <w:rPr>
          <w:rFonts w:ascii="Times New Roman" w:hAnsi="Times New Roman" w:cs="Times New Roman"/>
          <w:sz w:val="28"/>
          <w:szCs w:val="28"/>
        </w:rPr>
        <w:t xml:space="preserve">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36B084DB"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основному содержанию обучения;</w:t>
      </w:r>
    </w:p>
    <w:p w14:paraId="2CE59A61"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сложности видов работы;</w:t>
      </w:r>
    </w:p>
    <w:p w14:paraId="7F604663"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самостоятельности выполнения задания;</w:t>
      </w:r>
    </w:p>
    <w:p w14:paraId="2B794B49"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по формам организации работы: парами, бригадами, индивидуально, а также с учителем, роль которого выполняет глухой обучающийся. </w:t>
      </w:r>
    </w:p>
    <w:p w14:paraId="674A0B28"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используемым формам речи (устно-дактильная и жестовая речь могут использоваться в качестве вспомогательных средств обучения);</w:t>
      </w:r>
    </w:p>
    <w:p w14:paraId="1E9ADCFE"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времени выполнения задания.</w:t>
      </w:r>
    </w:p>
    <w:p w14:paraId="361CBF7C"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технологии глухие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07EACF44"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Меры по обеспечению безопасности труда обучающихся</w:t>
      </w:r>
    </w:p>
    <w:p w14:paraId="561E27A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5DE474E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2066B5F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1F5E8C1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4. Учителю следует осуществлять учёт и профилактику возможного негативного воздействия на обучающихся опасных и вредных факторов (снижение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0931D26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Требуется соблюдение правил пожарной безопасности, знание мест размещения первичных средств пожаротушения.</w:t>
      </w:r>
    </w:p>
    <w:p w14:paraId="5762B20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также средства индивидуальной защиты (ватно-марлевые повязки / защитные медицинские маски).</w:t>
      </w:r>
    </w:p>
    <w:p w14:paraId="0053CDB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Необходима организация рабочих мест обучающихся в соответствии с требованиями техники безопасности.</w:t>
      </w:r>
    </w:p>
    <w:p w14:paraId="2A07E14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Учитель технологии должен систематически доводить до сведения глухих обучающихся (доступным для них способом)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0B59A3E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Санитарно-бытовые помещения и размещаемое в них оборудование следует содержать в исправности и чистоте.</w:t>
      </w:r>
    </w:p>
    <w:p w14:paraId="08F0BD1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1693DB3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414E03C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12. Перед началом учебных занятий учитель должен включить освещение, температурный режим, убедиться в исправности светильников, </w:t>
      </w:r>
      <w:r w:rsidRPr="002321B3">
        <w:rPr>
          <w:rFonts w:ascii="Times New Roman" w:hAnsi="Times New Roman" w:cs="Times New Roman"/>
          <w:sz w:val="28"/>
          <w:szCs w:val="28"/>
        </w:rPr>
        <w:lastRenderedPageBreak/>
        <w:t>электрооборудования кабинета, правильной расстановке мебели в кабинете, надеть спецодежду.</w:t>
      </w:r>
    </w:p>
    <w:p w14:paraId="68F4D7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13. Учитель должен не допускать загромождения оконных проёмов, рабочих мест, проходов какими-либо объектами (цветами, материалами, инструментами и т.п.); осуществлять хранение материалов и инструментов в предназначенных для этого местах; обеспечивать глухих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13FAE413"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МЕСТО УЧЕБНОГО ПРЕДМЕТА В УЧЕБНОМ ПЛАНЕ</w:t>
      </w:r>
    </w:p>
    <w:p w14:paraId="1B0C595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 входит в предметную область «Технология».</w:t>
      </w:r>
    </w:p>
    <w:p w14:paraId="43CC071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0537F4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Основная часть учебного времени на уроках технологии (не менее 70%) отводится на практическую деятельность глухих обучающихся, организуемую с учётом их особых образовательных потребностей.</w:t>
      </w:r>
    </w:p>
    <w:p w14:paraId="4EA4726F"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СОДЕРЖАНИЕ УЧЕБНОГО ПРЕДМЕТА</w:t>
      </w:r>
    </w:p>
    <w:p w14:paraId="15C6F03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глухими обучающимися через:</w:t>
      </w:r>
    </w:p>
    <w:p w14:paraId="0BF9D99A"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w:t>
      </w:r>
    </w:p>
    <w:p w14:paraId="0B1DB334"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другие учебные предметы (на основе реализации межпредметных связей),</w:t>
      </w:r>
    </w:p>
    <w:p w14:paraId="0D708598"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30C1D86F"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творческую деятельность в пространстве образовательной организации,</w:t>
      </w:r>
    </w:p>
    <w:p w14:paraId="1798E75A"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внеклассную и внешкольную работу,</w:t>
      </w:r>
    </w:p>
    <w:p w14:paraId="5FF0370B"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w:t>
      </w:r>
    </w:p>
    <w:p w14:paraId="1D7C888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интеграции урочной и внеурочной деятельности необходимо предусмотреть:</w:t>
      </w:r>
    </w:p>
    <w:p w14:paraId="4D8F3D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часов на внеурочную деятельность технико-технологической направленности;</w:t>
      </w:r>
    </w:p>
    <w:p w14:paraId="0B40AEE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в процессе внеурочной деятельности современных форм работы, отличных от урочных (школьное технологическое общество, экспериментариумы, школьная олимпиада и / или др.);</w:t>
      </w:r>
    </w:p>
    <w:p w14:paraId="4B8226E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5B1AA5E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«Кванториум»; специализированных центров компетенций Ворлдскиллс и Джуниорскиллс («WorldSkills» и «JuniorSkills»); музеев; организаций профессионального образования; центров молодежного инновационного творчества и др.</w:t>
      </w:r>
    </w:p>
    <w:p w14:paraId="285CA90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05CC436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0842E7E4"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Сквозное содержание учебного материала в предмете «Технология» определяется следующими </w:t>
      </w:r>
      <w:r w:rsidRPr="002321B3">
        <w:rPr>
          <w:rFonts w:ascii="Times New Roman" w:hAnsi="Times New Roman" w:cs="Times New Roman"/>
          <w:b/>
          <w:i/>
          <w:sz w:val="28"/>
          <w:szCs w:val="28"/>
        </w:rPr>
        <w:t>инвариантными модулями</w:t>
      </w:r>
      <w:r w:rsidRPr="002321B3">
        <w:rPr>
          <w:rFonts w:ascii="Times New Roman" w:hAnsi="Times New Roman" w:cs="Times New Roman"/>
          <w:sz w:val="28"/>
          <w:szCs w:val="28"/>
        </w:rPr>
        <w:t>:</w:t>
      </w:r>
    </w:p>
    <w:p w14:paraId="09C6DA04"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модуль «Научно-техническая информация и технологическая документация»</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rPr>
        <w:t xml:space="preserve">(овладение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2CA68A2B"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0C0F6EBD"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sz w:val="28"/>
          <w:szCs w:val="28"/>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4717F757"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7D78A4A9"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«Методы решения конструкторских и изобретательских задач»</w:t>
      </w:r>
      <w:r w:rsidRPr="002321B3">
        <w:rPr>
          <w:rFonts w:ascii="Times New Roman" w:hAnsi="Times New Roman" w:cs="Times New Roman"/>
          <w:color w:val="auto"/>
          <w:sz w:val="28"/>
          <w:szCs w:val="28"/>
          <w:vertAlign w:val="superscript"/>
        </w:rPr>
        <w:footnoteReference w:id="139"/>
      </w:r>
      <w:r w:rsidRPr="002321B3">
        <w:rPr>
          <w:rFonts w:ascii="Times New Roman" w:hAnsi="Times New Roman" w:cs="Times New Roman"/>
          <w:color w:val="auto"/>
          <w:sz w:val="28"/>
          <w:szCs w:val="28"/>
        </w:rPr>
        <w:t xml:space="preserve"> (развитие способности глухих обучающихся к изобретательству и рационализаторской деятельности; ознакомление с основами интеллектуальной собственности и др.); </w:t>
      </w:r>
    </w:p>
    <w:p w14:paraId="1851E25B"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«Высокие технологии»</w:t>
      </w:r>
      <w:r w:rsidRPr="002321B3">
        <w:rPr>
          <w:rFonts w:ascii="Times New Roman" w:hAnsi="Times New Roman" w:cs="Times New Roman"/>
          <w:color w:val="auto"/>
          <w:sz w:val="28"/>
          <w:szCs w:val="28"/>
          <w:vertAlign w:val="superscript"/>
        </w:rPr>
        <w:footnoteReference w:id="140"/>
      </w:r>
      <w:r w:rsidRPr="002321B3">
        <w:rPr>
          <w:rFonts w:ascii="Times New Roman" w:hAnsi="Times New Roman" w:cs="Times New Roman"/>
          <w:color w:val="auto"/>
          <w:sz w:val="28"/>
          <w:szCs w:val="28"/>
        </w:rPr>
        <w:t xml:space="preserve"> (ознакомление с перспективами развития науки, техники и технологий, ознакомление с передовыми технологиями, их ролью в жизнедеятельности человека, в том числе в быту); </w:t>
      </w:r>
    </w:p>
    <w:p w14:paraId="18657362"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0708448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auto"/>
          <w:sz w:val="28"/>
          <w:szCs w:val="28"/>
        </w:rPr>
        <w:t>− модуль «Проектирование</w:t>
      </w:r>
      <w:r w:rsidRPr="002321B3">
        <w:rPr>
          <w:rFonts w:ascii="Times New Roman" w:hAnsi="Times New Roman" w:cs="Times New Roman"/>
          <w:sz w:val="28"/>
          <w:szCs w:val="28"/>
        </w:rPr>
        <w:t xml:space="preserve"> и выполнение проектов»</w:t>
      </w:r>
      <w:r w:rsidRPr="002321B3">
        <w:rPr>
          <w:rFonts w:ascii="Times New Roman" w:hAnsi="Times New Roman" w:cs="Times New Roman"/>
          <w:sz w:val="28"/>
          <w:szCs w:val="28"/>
          <w:vertAlign w:val="superscript"/>
        </w:rPr>
        <w:footnoteReference w:id="141"/>
      </w:r>
      <w:r w:rsidRPr="002321B3">
        <w:rPr>
          <w:rFonts w:ascii="Times New Roman" w:hAnsi="Times New Roman" w:cs="Times New Roman"/>
          <w:sz w:val="28"/>
          <w:szCs w:val="28"/>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6339C549"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образовательной организацией </w:t>
      </w:r>
      <w:r w:rsidRPr="002321B3">
        <w:rPr>
          <w:rFonts w:ascii="Times New Roman" w:hAnsi="Times New Roman" w:cs="Times New Roman"/>
          <w:b/>
          <w:i/>
          <w:color w:val="auto"/>
          <w:sz w:val="28"/>
          <w:szCs w:val="28"/>
        </w:rPr>
        <w:t>вариативных модулей</w:t>
      </w:r>
      <w:r w:rsidRPr="002321B3">
        <w:rPr>
          <w:rFonts w:ascii="Times New Roman" w:hAnsi="Times New Roman" w:cs="Times New Roman"/>
          <w:color w:val="auto"/>
          <w:sz w:val="28"/>
          <w:szCs w:val="28"/>
        </w:rPr>
        <w:t xml:space="preserve"> должно осуществляться на основе приоритетных отраслей и технологий, которые определяют сферу будущей профессии выпускников.</w:t>
      </w:r>
    </w:p>
    <w:p w14:paraId="3A525DF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Вариативные модули технологической подготовки могут быть представлены в трех направлениях современного производства инженерно-технологического, 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04EC459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инженерно-технологического направления подготовки могут быть представлены программами:</w:t>
      </w:r>
    </w:p>
    <w:p w14:paraId="7735AE47"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616BDB7E"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конструкционных материалов;</w:t>
      </w:r>
    </w:p>
    <w:p w14:paraId="01D05ACD"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«Умные» системы и «умные» производства;</w:t>
      </w:r>
    </w:p>
    <w:p w14:paraId="31381EC6"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3D печати;</w:t>
      </w:r>
    </w:p>
    <w:p w14:paraId="51016387"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Электротехника;</w:t>
      </w:r>
    </w:p>
    <w:p w14:paraId="3D541B78"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Робототехника. И др.</w:t>
      </w:r>
    </w:p>
    <w:p w14:paraId="5EAE93DF"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агротехнологического направления подготовки могут быть представлены программами:</w:t>
      </w:r>
    </w:p>
    <w:p w14:paraId="6A6BC493"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Технологии растениеводства;</w:t>
      </w:r>
    </w:p>
    <w:p w14:paraId="43613131"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животноводства;</w:t>
      </w:r>
    </w:p>
    <w:p w14:paraId="02A8ECF6"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овощеводства;</w:t>
      </w:r>
    </w:p>
    <w:p w14:paraId="259749C6"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ландшафтного дизайна;</w:t>
      </w:r>
    </w:p>
    <w:p w14:paraId="37F5F172"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Флористика;</w:t>
      </w:r>
    </w:p>
    <w:p w14:paraId="713C7BF3"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Экономика домашнего хозяйства;</w:t>
      </w:r>
    </w:p>
    <w:p w14:paraId="386C1BCE"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работы с малой техникой. И др.</w:t>
      </w:r>
    </w:p>
    <w:p w14:paraId="26737180"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сервис-технологического направления подготовки могут быть представлены программами:</w:t>
      </w:r>
    </w:p>
    <w:p w14:paraId="35D5EFCD"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6B5D5D11"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пищевых продуктов;</w:t>
      </w:r>
    </w:p>
    <w:p w14:paraId="77C84DF5"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художественной обработки материалов;</w:t>
      </w:r>
    </w:p>
    <w:p w14:paraId="5A63A8B6"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Сервировка стола и подготовка праздников;</w:t>
      </w:r>
    </w:p>
    <w:p w14:paraId="3C4C3FEF"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Дизайн интерьера;</w:t>
      </w:r>
    </w:p>
    <w:p w14:paraId="543D8A4A"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гостеприимства;</w:t>
      </w:r>
    </w:p>
    <w:p w14:paraId="57EF2A40"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графического дизайна;</w:t>
      </w:r>
    </w:p>
    <w:p w14:paraId="0D34AC46"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Экономика домашнего хозяйства;</w:t>
      </w:r>
    </w:p>
    <w:p w14:paraId="38C1B6CC"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отделочных работ;</w:t>
      </w:r>
    </w:p>
    <w:p w14:paraId="7A8E80E1"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Ремонт и обслуживание бытовых приборов. И др.</w:t>
      </w:r>
    </w:p>
    <w:p w14:paraId="47F3309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579C36F8" w14:textId="77777777" w:rsidR="002361CA" w:rsidRPr="002321B3" w:rsidRDefault="002361CA" w:rsidP="002361CA">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 xml:space="preserve">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w:t>
      </w:r>
      <w:r w:rsidRPr="002321B3">
        <w:rPr>
          <w:rFonts w:ascii="Times New Roman" w:hAnsi="Times New Roman" w:cs="Times New Roman"/>
          <w:sz w:val="28"/>
          <w:szCs w:val="28"/>
        </w:rPr>
        <w:t>глухих</w:t>
      </w:r>
      <w:r w:rsidRPr="002321B3">
        <w:rPr>
          <w:rStyle w:val="apple-converted-space"/>
          <w:rFonts w:ascii="Times New Roman" w:hAnsi="Times New Roman"/>
          <w:sz w:val="28"/>
          <w:szCs w:val="28"/>
          <w:shd w:val="clear" w:color="auto" w:fill="FFFFFF"/>
        </w:rPr>
        <w:t xml:space="preserve">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w:t>
      </w:r>
      <w:r w:rsidRPr="002321B3">
        <w:rPr>
          <w:rStyle w:val="apple-converted-space"/>
          <w:rFonts w:ascii="Times New Roman" w:hAnsi="Times New Roman"/>
          <w:sz w:val="28"/>
          <w:szCs w:val="28"/>
          <w:shd w:val="clear" w:color="auto" w:fill="FFFFFF"/>
        </w:rPr>
        <w:lastRenderedPageBreak/>
        <w:t>техническому творчеству, экскурсий необходимо проводить дополнительный инструктаж по безопасности труда и личной гигиены.</w:t>
      </w:r>
    </w:p>
    <w:p w14:paraId="1EF5BCAF" w14:textId="77777777" w:rsidR="002361CA" w:rsidRPr="002321B3" w:rsidRDefault="002361CA" w:rsidP="002361CA">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чертежами, инструкционными картами, самостоятельно контролировали свои действия.</w:t>
      </w:r>
    </w:p>
    <w:p w14:paraId="5454515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Разделение обучающихся на группы при освоении вариативного содержания технологической подготовки организуется на основе:</w:t>
      </w:r>
    </w:p>
    <w:p w14:paraId="41C0CF7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выбора глухих обучающихся;</w:t>
      </w:r>
    </w:p>
    <w:p w14:paraId="1CE4F5A8" w14:textId="77777777" w:rsidR="002361CA" w:rsidRPr="002321B3" w:rsidRDefault="002361CA" w:rsidP="002361CA">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 обучающихся;</w:t>
      </w:r>
    </w:p>
    <w:p w14:paraId="16B1028E" w14:textId="77777777" w:rsidR="002361CA" w:rsidRPr="002321B3" w:rsidRDefault="002361CA" w:rsidP="002361CA">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1FBBB0DE" w14:textId="77777777" w:rsidR="002361CA" w:rsidRPr="002321B3" w:rsidRDefault="002361CA" w:rsidP="002361CA">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глухих обучающихся,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ООО индивидуализируется.</w:t>
      </w:r>
    </w:p>
    <w:p w14:paraId="7E7CFFB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Уроки технологии требуют учёта и удовлетворения особых образовательных потребностей глухих обучающихся. Это обеспечивается реализацией следующих условий организации учебного процесса:</w:t>
      </w:r>
    </w:p>
    <w:p w14:paraId="1C6B5C9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w:t>
      </w:r>
      <w:r w:rsidRPr="002321B3">
        <w:rPr>
          <w:rFonts w:ascii="Times New Roman" w:hAnsi="Times New Roman" w:cs="Times New Roman"/>
          <w:sz w:val="28"/>
          <w:szCs w:val="28"/>
        </w:rPr>
        <w:t xml:space="preserve"> ориентация педагогического процесса на преобразование всех сторон личности глухого обучающегося, коррекцию и воссоздание наиболее важных психических функций, их качеств и свойств;</w:t>
      </w:r>
    </w:p>
    <w:p w14:paraId="5DCAB9A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454053F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FE21BF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3056FE5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1468FB6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специальных методов, приёмов, средств, обходных путей обучения;</w:t>
      </w:r>
    </w:p>
    <w:p w14:paraId="1A8121B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6F7430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учёт индивидуальных и психофизических особенностей глухих обучающихся, их природных задатков, способностей, интересов к содержанию трудовой деятельности.</w:t>
      </w:r>
    </w:p>
    <w:p w14:paraId="36D2F2FB" w14:textId="77777777" w:rsidR="002361CA" w:rsidRPr="002321B3" w:rsidRDefault="002361CA" w:rsidP="002361CA">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ОСНОВНЫЕ ВИДЫ УЧЕБНОЙ ДЕЯТЕЛЬНОСТИ ПО ПРЕДМЕТУ</w:t>
      </w:r>
    </w:p>
    <w:p w14:paraId="55C04AB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На уроках технологии предусматривается использование следующих видов </w:t>
      </w:r>
      <w:r w:rsidRPr="002321B3">
        <w:rPr>
          <w:rFonts w:ascii="Times New Roman" w:hAnsi="Times New Roman" w:cs="Times New Roman"/>
          <w:sz w:val="28"/>
          <w:szCs w:val="28"/>
        </w:rPr>
        <w:t>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4CFE5B64" w14:textId="77777777" w:rsidR="002361CA" w:rsidRPr="002321B3" w:rsidRDefault="002361CA" w:rsidP="002361CA">
      <w:pPr>
        <w:numPr>
          <w:ilvl w:val="0"/>
          <w:numId w:val="10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5504E52B" w14:textId="77777777" w:rsidR="002361CA" w:rsidRPr="002321B3" w:rsidRDefault="002361CA" w:rsidP="002361CA">
      <w:pPr>
        <w:numPr>
          <w:ilvl w:val="0"/>
          <w:numId w:val="10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виды деятельности на основе восприятия образа: составление чертежей, схем, эскизов, технологических карт, их анализ; обсуждение просмотренных </w:t>
      </w:r>
      <w:r w:rsidRPr="002321B3">
        <w:rPr>
          <w:rFonts w:ascii="Times New Roman" w:hAnsi="Times New Roman" w:cs="Times New Roman"/>
          <w:sz w:val="28"/>
          <w:szCs w:val="28"/>
        </w:rPr>
        <w:lastRenderedPageBreak/>
        <w:t>учебных фильмов; наблюдение за демонстрируемыми учителем действиями и др.;</w:t>
      </w:r>
    </w:p>
    <w:p w14:paraId="37D8744B" w14:textId="77777777" w:rsidR="002361CA" w:rsidRPr="002321B3" w:rsidRDefault="002361CA" w:rsidP="002361CA">
      <w:pPr>
        <w:numPr>
          <w:ilvl w:val="0"/>
          <w:numId w:val="10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w:t>
      </w:r>
      <w:r w:rsidRPr="002321B3">
        <w:rPr>
          <w:rFonts w:ascii="Times New Roman" w:hAnsi="Times New Roman" w:cs="Times New Roman"/>
          <w:bCs/>
          <w:iCs/>
          <w:sz w:val="28"/>
          <w:szCs w:val="28"/>
          <w:lang w:eastAsia="ru-RU"/>
        </w:rPr>
        <w:t>абораторно-практических работ и др.</w:t>
      </w:r>
    </w:p>
    <w:p w14:paraId="05F23AA4" w14:textId="77777777" w:rsidR="002361CA" w:rsidRPr="002321B3" w:rsidRDefault="002361CA" w:rsidP="002361CA">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КРИТЕРИИ ОЦЕНКИ ДОСТИЖЕНИЯ ПЛАНИРУЕМЫХ РЕЗУЛЬТАТОВ ОСВОЕНИЯ ПРОГРАММЫ</w:t>
      </w:r>
    </w:p>
    <w:p w14:paraId="38C04D7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4467B3C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уровень усвоения учебного программного материала: полнота, объём, системность, обобщенность знаний;</w:t>
      </w:r>
    </w:p>
    <w:p w14:paraId="5969B1D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умение применять приобретенные знания для выполнения практических задач из различных модулей;</w:t>
      </w:r>
    </w:p>
    <w:p w14:paraId="46D7597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владение базовым понятийным аппаратом по осваиваемым модулям и предметной терминологией;</w:t>
      </w:r>
    </w:p>
    <w:p w14:paraId="4E8F3EE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сформированность трудовых умений и навыков.</w:t>
      </w:r>
    </w:p>
    <w:p w14:paraId="686E2C7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Cs/>
          <w:i/>
          <w:color w:val="000000"/>
          <w:sz w:val="28"/>
          <w:szCs w:val="28"/>
        </w:rPr>
      </w:pPr>
      <w:r w:rsidRPr="002321B3">
        <w:rPr>
          <w:rFonts w:ascii="Times New Roman" w:hAnsi="Times New Roman" w:cs="Times New Roman"/>
          <w:bCs/>
          <w:i/>
          <w:color w:val="000000"/>
          <w:sz w:val="28"/>
          <w:szCs w:val="28"/>
        </w:rPr>
        <w:t xml:space="preserve">Критерии и нормы оценки знаний, умений и навыков </w:t>
      </w:r>
    </w:p>
    <w:p w14:paraId="65ACC2AC"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rPr>
      </w:pPr>
      <w:r w:rsidRPr="002321B3">
        <w:rPr>
          <w:rFonts w:ascii="Times New Roman" w:hAnsi="Times New Roman" w:cs="Times New Roman"/>
          <w:bCs/>
          <w:i/>
          <w:color w:val="000000"/>
          <w:sz w:val="28"/>
          <w:szCs w:val="28"/>
        </w:rPr>
        <w:t>обучающихся по технологии</w:t>
      </w:r>
    </w:p>
    <w:p w14:paraId="2FB51A7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«отлично» </w:t>
      </w:r>
      <w:r w:rsidRPr="002321B3">
        <w:rPr>
          <w:rFonts w:ascii="Times New Roman" w:hAnsi="Times New Roman" w:cs="Times New Roman"/>
          <w:sz w:val="28"/>
          <w:szCs w:val="28"/>
        </w:rPr>
        <w:t xml:space="preserve">ставится, если обучающийся: </w:t>
      </w:r>
    </w:p>
    <w:p w14:paraId="51C57391"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полностью освоил учебный материал; </w:t>
      </w:r>
    </w:p>
    <w:p w14:paraId="1EEF52D3"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изложить его своими словами; </w:t>
      </w:r>
    </w:p>
    <w:p w14:paraId="5E4937A0"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подтверждает ответ конкретными примерами; </w:t>
      </w:r>
    </w:p>
    <w:p w14:paraId="39E7E033"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обстоятельно отвечает на дополнительные вопросы учителя. </w:t>
      </w:r>
    </w:p>
    <w:p w14:paraId="0F90CDA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«хорошо» </w:t>
      </w:r>
      <w:r w:rsidRPr="002321B3">
        <w:rPr>
          <w:rFonts w:ascii="Times New Roman" w:hAnsi="Times New Roman" w:cs="Times New Roman"/>
          <w:sz w:val="28"/>
          <w:szCs w:val="28"/>
        </w:rPr>
        <w:t>ставится, если обучающийся:</w:t>
      </w:r>
    </w:p>
    <w:p w14:paraId="412E8AA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318A4D10"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подтверждает ответ конкретными примерами; </w:t>
      </w:r>
    </w:p>
    <w:p w14:paraId="21BB263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sz w:val="28"/>
          <w:szCs w:val="28"/>
        </w:rPr>
        <w:t xml:space="preserve">правильно отвечает на дополнительные вопросы учителя. </w:t>
      </w:r>
    </w:p>
    <w:p w14:paraId="23B6102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«удовлетворительно» </w:t>
      </w:r>
      <w:r w:rsidRPr="002321B3">
        <w:rPr>
          <w:rFonts w:ascii="Times New Roman" w:hAnsi="Times New Roman" w:cs="Times New Roman"/>
          <w:sz w:val="28"/>
          <w:szCs w:val="28"/>
        </w:rPr>
        <w:t xml:space="preserve">ставится, если обучающийся: </w:t>
      </w:r>
    </w:p>
    <w:p w14:paraId="1A9691E5"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усвоил существенную часть учебного материала; </w:t>
      </w:r>
    </w:p>
    <w:p w14:paraId="1D67BCFC"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значительные ошибки при его изложении своими словами; </w:t>
      </w:r>
    </w:p>
    <w:p w14:paraId="2FC9CB44"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затрудняется подтвердить ответ конкретными примерами; </w:t>
      </w:r>
    </w:p>
    <w:p w14:paraId="6B87C0A0"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 неполно или совсем не </w:t>
      </w:r>
      <w:r w:rsidRPr="002321B3">
        <w:rPr>
          <w:rFonts w:ascii="Times New Roman" w:hAnsi="Times New Roman" w:cs="Times New Roman"/>
          <w:sz w:val="28"/>
          <w:szCs w:val="28"/>
        </w:rPr>
        <w:t xml:space="preserve">отвечает на дополнительные вопросы. </w:t>
      </w:r>
    </w:p>
    <w:p w14:paraId="51F59A8F"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Оценка «неудовлетворительно»</w:t>
      </w:r>
      <w:r w:rsidRPr="002321B3">
        <w:rPr>
          <w:rFonts w:ascii="Times New Roman" w:hAnsi="Times New Roman" w:cs="Times New Roman"/>
          <w:b/>
          <w:bCs/>
          <w:sz w:val="28"/>
          <w:szCs w:val="28"/>
        </w:rPr>
        <w:t xml:space="preserve"> </w:t>
      </w:r>
      <w:r w:rsidRPr="002321B3">
        <w:rPr>
          <w:rFonts w:ascii="Times New Roman" w:hAnsi="Times New Roman" w:cs="Times New Roman"/>
          <w:sz w:val="28"/>
          <w:szCs w:val="28"/>
        </w:rPr>
        <w:t xml:space="preserve">ставится, если обучающийся: </w:t>
      </w:r>
    </w:p>
    <w:p w14:paraId="5637311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почти не усвоил учебный материал; </w:t>
      </w:r>
    </w:p>
    <w:p w14:paraId="1E635B0F"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изложить его своими словами; </w:t>
      </w:r>
    </w:p>
    <w:p w14:paraId="64A9132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подтвердить ответ конкретными примерами; </w:t>
      </w:r>
    </w:p>
    <w:p w14:paraId="4550D506"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отвечает на большую часть дополнительных вопросов учителя. </w:t>
      </w:r>
    </w:p>
    <w:p w14:paraId="49092BCF" w14:textId="77777777" w:rsidR="002361CA" w:rsidRPr="002321B3" w:rsidRDefault="002361CA" w:rsidP="002361CA">
      <w:pPr>
        <w:pStyle w:val="Default"/>
        <w:spacing w:line="360" w:lineRule="auto"/>
        <w:ind w:firstLine="709"/>
        <w:jc w:val="both"/>
        <w:rPr>
          <w:rFonts w:ascii="Times New Roman" w:hAnsi="Times New Roman" w:cs="Times New Roman"/>
          <w:i/>
          <w:sz w:val="28"/>
          <w:szCs w:val="28"/>
        </w:rPr>
      </w:pPr>
      <w:r w:rsidRPr="002321B3">
        <w:rPr>
          <w:rFonts w:ascii="Times New Roman" w:hAnsi="Times New Roman" w:cs="Times New Roman"/>
          <w:bCs/>
          <w:i/>
          <w:sz w:val="28"/>
          <w:szCs w:val="28"/>
        </w:rPr>
        <w:t xml:space="preserve">Примерные нормы оценок выполнения </w:t>
      </w:r>
      <w:r w:rsidRPr="002321B3">
        <w:rPr>
          <w:rFonts w:ascii="Times New Roman" w:hAnsi="Times New Roman" w:cs="Times New Roman"/>
          <w:i/>
          <w:sz w:val="28"/>
          <w:szCs w:val="28"/>
        </w:rPr>
        <w:t>обучающимися</w:t>
      </w:r>
      <w:r w:rsidRPr="002321B3">
        <w:rPr>
          <w:rFonts w:ascii="Times New Roman" w:hAnsi="Times New Roman" w:cs="Times New Roman"/>
          <w:bCs/>
          <w:i/>
          <w:sz w:val="28"/>
          <w:szCs w:val="28"/>
        </w:rPr>
        <w:t xml:space="preserve"> графических заданий и практических работ</w:t>
      </w:r>
    </w:p>
    <w:p w14:paraId="7FE27BDD"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«отлично» </w:t>
      </w:r>
      <w:r w:rsidRPr="002321B3">
        <w:rPr>
          <w:rFonts w:ascii="Times New Roman" w:hAnsi="Times New Roman" w:cs="Times New Roman"/>
          <w:sz w:val="28"/>
          <w:szCs w:val="28"/>
        </w:rPr>
        <w:t xml:space="preserve">ставится, если обучающийся: </w:t>
      </w:r>
    </w:p>
    <w:p w14:paraId="2EB6BB0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творчески планирует выполнение работы; </w:t>
      </w:r>
    </w:p>
    <w:p w14:paraId="3332E5F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 полностью использует знания программного материала; </w:t>
      </w:r>
    </w:p>
    <w:p w14:paraId="42AD4BC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аккуратно выполняет задание; </w:t>
      </w:r>
    </w:p>
    <w:p w14:paraId="0D413F0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1B1CB82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«хорошо» </w:t>
      </w:r>
      <w:r w:rsidRPr="002321B3">
        <w:rPr>
          <w:rFonts w:ascii="Times New Roman" w:hAnsi="Times New Roman" w:cs="Times New Roman"/>
          <w:sz w:val="28"/>
          <w:szCs w:val="28"/>
        </w:rPr>
        <w:t xml:space="preserve">ставится, если обучающийся: </w:t>
      </w:r>
    </w:p>
    <w:p w14:paraId="37D28A1D"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планирует выполнение работы; </w:t>
      </w:r>
    </w:p>
    <w:p w14:paraId="2309465D"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использует знания программного материала; </w:t>
      </w:r>
    </w:p>
    <w:p w14:paraId="35DD30BB"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правильно и аккуратно выполняет задание; </w:t>
      </w:r>
    </w:p>
    <w:p w14:paraId="01A352B3"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71A84B8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«удовлетворительно» </w:t>
      </w:r>
      <w:r w:rsidRPr="002321B3">
        <w:rPr>
          <w:rFonts w:ascii="Times New Roman" w:hAnsi="Times New Roman" w:cs="Times New Roman"/>
          <w:sz w:val="28"/>
          <w:szCs w:val="28"/>
        </w:rPr>
        <w:t xml:space="preserve">ставится, если обучающийся: </w:t>
      </w:r>
    </w:p>
    <w:p w14:paraId="60677F12"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ошибки при планировании выполнения работы; </w:t>
      </w:r>
    </w:p>
    <w:p w14:paraId="7D82BDE9"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самостоятельно использовать значительную часть знаний программного материала; </w:t>
      </w:r>
    </w:p>
    <w:p w14:paraId="1BBC94D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color w:val="000000"/>
          <w:sz w:val="28"/>
          <w:szCs w:val="28"/>
          <w:lang w:eastAsia="ru-RU"/>
        </w:rPr>
        <w:t xml:space="preserve">допускает ошибки и неаккуратно выполняет задание; </w:t>
      </w:r>
    </w:p>
    <w:p w14:paraId="2CA61BD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затрудняется самостоятельно использовать справочную литературу, наглядные пособия, приборы и другие средства. </w:t>
      </w:r>
    </w:p>
    <w:p w14:paraId="7B8637D4"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bCs/>
          <w:color w:val="000000"/>
          <w:sz w:val="28"/>
          <w:szCs w:val="28"/>
          <w:lang w:eastAsia="ru-RU"/>
        </w:rPr>
        <w:t xml:space="preserve">Отметка «неудовлетворительно» </w:t>
      </w:r>
      <w:r w:rsidRPr="002321B3">
        <w:rPr>
          <w:rFonts w:ascii="Times New Roman" w:hAnsi="Times New Roman" w:cs="Times New Roman"/>
          <w:color w:val="000000"/>
          <w:sz w:val="28"/>
          <w:szCs w:val="28"/>
          <w:lang w:eastAsia="ru-RU"/>
        </w:rPr>
        <w:t xml:space="preserve">ставится, если обучающийся: </w:t>
      </w:r>
    </w:p>
    <w:p w14:paraId="6718B979"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правильно спланировать выполнение работы; </w:t>
      </w:r>
    </w:p>
    <w:p w14:paraId="3A9041B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использовать знания программного материала; </w:t>
      </w:r>
    </w:p>
    <w:p w14:paraId="4B36768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грубые ошибки и неаккуратно выполняет задание; </w:t>
      </w:r>
    </w:p>
    <w:p w14:paraId="036EF45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самостоятельно использовать справочную литературу, наглядные пособия, приборы и другие средства. </w:t>
      </w:r>
    </w:p>
    <w:p w14:paraId="52A05D69"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Проверка и оценка практической работы обучающихся</w:t>
      </w:r>
    </w:p>
    <w:p w14:paraId="6D2C5AA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«отлично» </w:t>
      </w:r>
      <w:r w:rsidRPr="002321B3">
        <w:rPr>
          <w:rFonts w:ascii="Times New Roman" w:hAnsi="Times New Roman" w:cs="Times New Roman"/>
          <w:sz w:val="28"/>
          <w:szCs w:val="28"/>
          <w:lang w:eastAsia="ru-RU"/>
        </w:rPr>
        <w:t xml:space="preserve">–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соблюдением технологической последовательности, качественно и творчески; </w:t>
      </w:r>
    </w:p>
    <w:p w14:paraId="599E02B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«хорошо» </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1DDB2F14"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«удовлетворительно»</w:t>
      </w:r>
      <w:r w:rsidRPr="002321B3">
        <w:rPr>
          <w:rFonts w:ascii="Times New Roman" w:hAnsi="Times New Roman" w:cs="Times New Roman"/>
          <w:sz w:val="28"/>
          <w:szCs w:val="28"/>
          <w:lang w:eastAsia="ru-RU"/>
        </w:rPr>
        <w:t xml:space="preserve"> –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7CA9CAC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«неудовлетворительно» </w:t>
      </w:r>
      <w:r w:rsidRPr="002321B3">
        <w:rPr>
          <w:rFonts w:ascii="Times New Roman" w:hAnsi="Times New Roman" w:cs="Times New Roman"/>
          <w:color w:val="000000"/>
          <w:sz w:val="28"/>
          <w:szCs w:val="28"/>
          <w:lang w:eastAsia="ru-RU"/>
        </w:rPr>
        <w:t xml:space="preserve">– </w:t>
      </w:r>
      <w:r w:rsidRPr="002321B3">
        <w:rPr>
          <w:rFonts w:ascii="Times New Roman" w:hAnsi="Times New Roman" w:cs="Times New Roman"/>
          <w:sz w:val="28"/>
          <w:szCs w:val="28"/>
        </w:rPr>
        <w:t>обучающийся</w:t>
      </w:r>
      <w:r w:rsidRPr="002321B3">
        <w:rPr>
          <w:rFonts w:ascii="Times New Roman" w:hAnsi="Times New Roman" w:cs="Times New Roman"/>
          <w:color w:val="000000"/>
          <w:sz w:val="28"/>
          <w:szCs w:val="28"/>
          <w:lang w:eastAsia="ru-RU"/>
        </w:rPr>
        <w:t xml:space="preserve">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18D4730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Оценивание теста производится по следующей системе:</w:t>
      </w:r>
    </w:p>
    <w:p w14:paraId="294DCBC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«отлично»</w:t>
      </w:r>
      <w:r w:rsidRPr="002321B3">
        <w:rPr>
          <w:rFonts w:ascii="Times New Roman" w:hAnsi="Times New Roman" w:cs="Times New Roman"/>
          <w:color w:val="000000"/>
          <w:sz w:val="28"/>
          <w:szCs w:val="28"/>
          <w:lang w:eastAsia="ru-RU"/>
        </w:rPr>
        <w:t xml:space="preserve"> получают </w:t>
      </w:r>
      <w:r w:rsidRPr="002321B3">
        <w:rPr>
          <w:rFonts w:ascii="Times New Roman" w:hAnsi="Times New Roman" w:cs="Times New Roman"/>
          <w:sz w:val="28"/>
          <w:szCs w:val="28"/>
        </w:rPr>
        <w:t>обучающиеся</w:t>
      </w:r>
      <w:r w:rsidRPr="002321B3">
        <w:rPr>
          <w:rFonts w:ascii="Times New Roman" w:hAnsi="Times New Roman" w:cs="Times New Roman"/>
          <w:color w:val="000000"/>
          <w:sz w:val="28"/>
          <w:szCs w:val="28"/>
          <w:lang w:eastAsia="ru-RU"/>
        </w:rPr>
        <w:t xml:space="preserve">, справившиеся с работой на 100-90 %; </w:t>
      </w:r>
    </w:p>
    <w:p w14:paraId="289065C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«хорошо»</w:t>
      </w:r>
      <w:r w:rsidRPr="002321B3">
        <w:rPr>
          <w:rFonts w:ascii="Times New Roman" w:hAnsi="Times New Roman" w:cs="Times New Roman"/>
          <w:color w:val="000000"/>
          <w:sz w:val="28"/>
          <w:szCs w:val="28"/>
          <w:lang w:eastAsia="ru-RU"/>
        </w:rPr>
        <w:t xml:space="preserve"> ставится в том случае, если верные ответы составляют 80 % от общего объема работы; </w:t>
      </w:r>
    </w:p>
    <w:p w14:paraId="469CF86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bCs/>
          <w:color w:val="000000"/>
          <w:sz w:val="28"/>
          <w:szCs w:val="28"/>
          <w:lang w:eastAsia="ru-RU"/>
        </w:rPr>
        <w:t xml:space="preserve">«удовлетворительно» </w:t>
      </w:r>
      <w:r w:rsidRPr="002321B3">
        <w:rPr>
          <w:rFonts w:ascii="Times New Roman" w:hAnsi="Times New Roman" w:cs="Times New Roman"/>
          <w:color w:val="000000"/>
          <w:sz w:val="28"/>
          <w:szCs w:val="28"/>
          <w:lang w:eastAsia="ru-RU"/>
        </w:rPr>
        <w:t>соответствует работа, содержащая 50-70 % правильных ответов;</w:t>
      </w:r>
    </w:p>
    <w:p w14:paraId="0EF360D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«неудовлетворительно» ставится за работу, при выполнении которой верными являются менее 50 % ответов.</w:t>
      </w:r>
    </w:p>
    <w:p w14:paraId="29D6D98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Критерии оценки проекта:</w:t>
      </w:r>
    </w:p>
    <w:p w14:paraId="32638CB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1. Оригинальность темы и идеи проекта. </w:t>
      </w:r>
    </w:p>
    <w:p w14:paraId="301B558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2. Конструктивные параметры (соответствие конструкции изделия; прочность, надежность; удобство использования). </w:t>
      </w:r>
    </w:p>
    <w:p w14:paraId="23ACE33A"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3A95F0FA"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4. Эстетические критерии (композиционная завершенность; дизайн изделия; использование традиций народной культуры). </w:t>
      </w:r>
    </w:p>
    <w:p w14:paraId="254A768C"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34B2968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lang w:eastAsia="ru-RU"/>
        </w:rPr>
        <w:t xml:space="preserve">6. Экологические критерии (наличие/отсутствие ущерба окружающей среде при </w:t>
      </w:r>
      <w:r w:rsidRPr="002321B3">
        <w:rPr>
          <w:rFonts w:ascii="Times New Roman" w:hAnsi="Times New Roman" w:cs="Times New Roman"/>
          <w:sz w:val="28"/>
          <w:szCs w:val="28"/>
          <w:lang w:eastAsia="ru-RU"/>
        </w:rPr>
        <w:t xml:space="preserve">производстве изделия; возможность использования вторичного сырья, отходов производства; экологическая безопасность). </w:t>
      </w:r>
    </w:p>
    <w:p w14:paraId="42457F5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7. Информационные критерии (стандартность проектной документации; использование дополнительной информации). </w:t>
      </w:r>
    </w:p>
    <w:p w14:paraId="7F327B86" w14:textId="77777777" w:rsidR="002361CA" w:rsidRPr="002321B3" w:rsidRDefault="002361CA" w:rsidP="002361CA">
      <w:pPr>
        <w:pStyle w:val="Default"/>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 xml:space="preserve">ПОДХОДЫ К ФОРМИРОВАНИЮ </w:t>
      </w:r>
    </w:p>
    <w:p w14:paraId="4EB9C4DB" w14:textId="77777777" w:rsidR="002361CA" w:rsidRPr="002321B3" w:rsidRDefault="002361CA" w:rsidP="002361CA">
      <w:pPr>
        <w:pStyle w:val="Default"/>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КОНТРОЛЬНО-ИЗМЕРИТЕЛЬНЫХ МАТЕРИАЛОВ</w:t>
      </w:r>
    </w:p>
    <w:p w14:paraId="47C1E51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rPr>
        <w:t xml:space="preserve">Целью контроля является определение качества усвоения глухими обучающимися программного материала по технологии, диагностирование и корректирование их знаний и умений, </w:t>
      </w:r>
      <w:r w:rsidRPr="002321B3">
        <w:rPr>
          <w:rFonts w:ascii="Times New Roman" w:hAnsi="Times New Roman" w:cs="Times New Roman"/>
          <w:sz w:val="28"/>
          <w:szCs w:val="28"/>
        </w:rPr>
        <w:t xml:space="preserve">воспитание ответственности к учебной работе и трудовой деятельности. </w:t>
      </w:r>
      <w:r w:rsidRPr="002321B3">
        <w:rPr>
          <w:rFonts w:ascii="Times New Roman" w:hAnsi="Times New Roman" w:cs="Times New Roman"/>
          <w:sz w:val="28"/>
          <w:szCs w:val="28"/>
          <w:lang w:eastAsia="ru-RU"/>
        </w:rPr>
        <w:t xml:space="preserve">При оценке результатов учебной деятельности </w:t>
      </w:r>
      <w:r w:rsidRPr="002321B3">
        <w:rPr>
          <w:rFonts w:ascii="Times New Roman" w:hAnsi="Times New Roman" w:cs="Times New Roman"/>
          <w:color w:val="000000"/>
          <w:sz w:val="28"/>
          <w:szCs w:val="28"/>
        </w:rPr>
        <w:t xml:space="preserve">глухих </w:t>
      </w:r>
      <w:r w:rsidRPr="002321B3">
        <w:rPr>
          <w:rFonts w:ascii="Times New Roman" w:hAnsi="Times New Roman" w:cs="Times New Roman"/>
          <w:sz w:val="28"/>
          <w:szCs w:val="28"/>
          <w:lang w:eastAsia="ru-RU"/>
        </w:rPr>
        <w:t>обучающихся по технологии необходимо учитывать совокупность усвоенных теоретических и практических знаний и умений.</w:t>
      </w:r>
    </w:p>
    <w:p w14:paraId="747E93E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lastRenderedPageBreak/>
        <w:t>При изучении программного материала по технологии проводится стартовая, текущая, промежуточная диагностика.</w:t>
      </w:r>
    </w:p>
    <w:p w14:paraId="36FCB1A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Назначение стартовой диагностики – выявить готовность </w:t>
      </w:r>
      <w:r w:rsidRPr="002321B3">
        <w:rPr>
          <w:rFonts w:ascii="Times New Roman" w:hAnsi="Times New Roman" w:cs="Times New Roman"/>
          <w:color w:val="000000"/>
          <w:sz w:val="28"/>
          <w:szCs w:val="28"/>
        </w:rPr>
        <w:t xml:space="preserve">глухих </w:t>
      </w:r>
      <w:r w:rsidRPr="002321B3">
        <w:rPr>
          <w:rFonts w:ascii="Times New Roman" w:hAnsi="Times New Roman" w:cs="Times New Roman"/>
          <w:sz w:val="28"/>
          <w:szCs w:val="28"/>
        </w:rPr>
        <w:t>обучающихся к овладению технико-технологической грамотностью и технологической компетентностью.</w:t>
      </w:r>
    </w:p>
    <w:p w14:paraId="17381815"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i/>
          <w:sz w:val="28"/>
          <w:szCs w:val="28"/>
        </w:rPr>
        <w:t>Стартовая диагностика</w:t>
      </w:r>
      <w:r w:rsidRPr="002321B3">
        <w:rPr>
          <w:rFonts w:ascii="Times New Roman" w:hAnsi="Times New Roman" w:cs="Times New Roman"/>
          <w:sz w:val="28"/>
          <w:szCs w:val="28"/>
        </w:rPr>
        <w:t xml:space="preserve"> может быть проведена на 1–2 учебной неделе. </w:t>
      </w:r>
      <w:r w:rsidRPr="002321B3">
        <w:rPr>
          <w:rFonts w:ascii="Times New Roman" w:hAnsi="Times New Roman" w:cs="Times New Roman"/>
          <w:sz w:val="28"/>
          <w:szCs w:val="28"/>
          <w:lang w:eastAsia="ru-RU"/>
        </w:rPr>
        <w:t>Стартовая диагностика может представлять собой комбинированную контрольную работу, включающую 6 – 8 заданий (в т.ч. тестовых заданий любого вида и типа), а также 1–2 задания, связанных с решением практической задачи. Количество вариантов контрольной работы, которая проводится в рамках стартовой диагностики, может быть любым. Каждый обучающийся работает самостоятельно</w:t>
      </w:r>
      <w:r w:rsidRPr="002321B3">
        <w:rPr>
          <w:rFonts w:ascii="Times New Roman" w:hAnsi="Times New Roman" w:cs="Times New Roman"/>
          <w:sz w:val="28"/>
          <w:szCs w:val="28"/>
        </w:rPr>
        <w:t xml:space="preserve">. В ходе всей контрольной работы </w:t>
      </w:r>
      <w:r w:rsidRPr="002321B3">
        <w:rPr>
          <w:rFonts w:ascii="Times New Roman" w:hAnsi="Times New Roman" w:cs="Times New Roman"/>
          <w:color w:val="000000"/>
          <w:sz w:val="28"/>
          <w:szCs w:val="28"/>
        </w:rPr>
        <w:t xml:space="preserve">глухие </w:t>
      </w:r>
      <w:r w:rsidRPr="002321B3">
        <w:rPr>
          <w:rFonts w:ascii="Times New Roman" w:hAnsi="Times New Roman" w:cs="Times New Roman"/>
          <w:sz w:val="28"/>
          <w:szCs w:val="28"/>
        </w:rPr>
        <w:t>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5E008AE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Текущая диагностика</w:t>
      </w:r>
      <w:r w:rsidRPr="002321B3">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тем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55DCF53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2321B3">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2321B3">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w:t>
      </w:r>
      <w:r w:rsidRPr="002321B3">
        <w:rPr>
          <w:rFonts w:ascii="Times New Roman" w:hAnsi="Times New Roman" w:cs="Times New Roman"/>
          <w:sz w:val="28"/>
          <w:szCs w:val="28"/>
        </w:rPr>
        <w:lastRenderedPageBreak/>
        <w:t xml:space="preserve">ведёт специальные (коррекционные) занятия «Развитие восприятия и воспроизведения устной речи». </w:t>
      </w:r>
    </w:p>
    <w:p w14:paraId="18B81527" w14:textId="77777777" w:rsidR="002361CA" w:rsidRPr="002321B3" w:rsidRDefault="002361CA" w:rsidP="002361CA">
      <w:pPr>
        <w:spacing w:line="360" w:lineRule="auto"/>
        <w:ind w:firstLine="709"/>
        <w:jc w:val="both"/>
        <w:rPr>
          <w:rFonts w:ascii="Times New Roman" w:hAnsi="Times New Roman" w:cs="Times New Roman"/>
          <w:sz w:val="28"/>
          <w:szCs w:val="28"/>
        </w:rPr>
      </w:pPr>
      <w:bookmarkStart w:id="178" w:name="_Hlk54884783"/>
      <w:r w:rsidRPr="002321B3">
        <w:rPr>
          <w:rStyle w:val="dash041e0431044b0447043d044b0439char1"/>
          <w:i/>
        </w:rPr>
        <w:t xml:space="preserve">Рубежная диагностика. </w:t>
      </w:r>
      <w:r w:rsidRPr="002321B3">
        <w:rPr>
          <w:rStyle w:val="dash041e0431044b0447043d044b0439char1"/>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2321B3">
        <w:rPr>
          <w:rFonts w:ascii="Times New Roman" w:hAnsi="Times New Roman" w:cs="Times New Roman"/>
          <w:sz w:val="28"/>
          <w:szCs w:val="28"/>
        </w:rPr>
        <w:t>контрольные работы имеют статус четвертных (за 1, 2 и 3 учебные четверти). Продолжительность каждой контрольной работы не должна превышать 45 минут (1 урок).</w:t>
      </w:r>
      <w:bookmarkEnd w:id="178"/>
    </w:p>
    <w:p w14:paraId="6910284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Промежуточная диагностика</w:t>
      </w:r>
      <w:r w:rsidRPr="002321B3">
        <w:rPr>
          <w:rFonts w:ascii="Times New Roman" w:hAnsi="Times New Roman" w:cs="Times New Roman"/>
          <w:sz w:val="28"/>
          <w:szCs w:val="28"/>
        </w:rPr>
        <w:t xml:space="preserve">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самостоятельно или в паре с одноклассником. Основное требование, которое предъявляется к промежуточной диагностике,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соотнесённость </w:t>
      </w:r>
      <w:r w:rsidRPr="002321B3">
        <w:rPr>
          <w:rFonts w:ascii="Times New Roman" w:eastAsia="Times New Roman" w:hAnsi="Times New Roman" w:cs="Times New Roman"/>
          <w:sz w:val="28"/>
          <w:szCs w:val="28"/>
          <w:lang w:eastAsia="ru-RU"/>
        </w:rPr>
        <w:t xml:space="preserve">содержания контрольных заданий с программным материалом, освоенным обучающимися в течение учебного года. </w:t>
      </w:r>
      <w:r w:rsidRPr="002321B3">
        <w:rPr>
          <w:rFonts w:ascii="Times New Roman" w:hAnsi="Times New Roman" w:cs="Times New Roman"/>
          <w:sz w:val="28"/>
          <w:szCs w:val="28"/>
        </w:rPr>
        <w:t xml:space="preserve">Продолжительность контрольной работы – 45 минут (1 урок). </w:t>
      </w:r>
    </w:p>
    <w:p w14:paraId="2BE6CF1E"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50A46DC4" w14:textId="77777777" w:rsidR="002361CA" w:rsidRPr="002321B3" w:rsidRDefault="002361CA" w:rsidP="002361CA">
      <w:pPr>
        <w:spacing w:line="360" w:lineRule="auto"/>
        <w:ind w:firstLine="709"/>
        <w:jc w:val="both"/>
        <w:rPr>
          <w:rFonts w:ascii="Times New Roman" w:eastAsia="Times New Roman" w:hAnsi="Times New Roman" w:cs="Times New Roman"/>
          <w:bCs/>
          <w:color w:val="000000" w:themeColor="text1"/>
          <w:sz w:val="28"/>
          <w:szCs w:val="28"/>
        </w:rPr>
      </w:pPr>
      <w:r w:rsidRPr="002321B3">
        <w:rPr>
          <w:rFonts w:ascii="Times New Roman" w:eastAsia="Times New Roman" w:hAnsi="Times New Roman" w:cs="Times New Roman"/>
          <w:b/>
          <w:color w:val="0D0D0D" w:themeColor="text1" w:themeTint="F2"/>
          <w:sz w:val="28"/>
          <w:szCs w:val="28"/>
        </w:rPr>
        <w:t>3.2.2.15. АДАПТИВНАЯ ФИЗИЧЕСКАЯ КУЛЬТУРА</w:t>
      </w:r>
    </w:p>
    <w:p w14:paraId="220240DC" w14:textId="77777777" w:rsidR="002361CA" w:rsidRPr="002321B3" w:rsidRDefault="002361CA" w:rsidP="002361CA">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sz w:val="28"/>
          <w:szCs w:val="28"/>
        </w:rPr>
        <w:t>Адаптивная физическая культура</w:t>
      </w:r>
      <w:r w:rsidRPr="002321B3">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4B7EF1B1"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Адаптивная физическая культура (АФК) – это </w:t>
      </w:r>
      <w:r w:rsidRPr="002321B3">
        <w:rPr>
          <w:rFonts w:ascii="Times New Roman" w:hAnsi="Times New Roman" w:cs="Times New Roman"/>
          <w:sz w:val="28"/>
          <w:szCs w:val="28"/>
        </w:rPr>
        <w:t xml:space="preserve">комплекс мер спортивно-оздоровительного характера, направленный на </w:t>
      </w:r>
      <w:r w:rsidRPr="002321B3">
        <w:rPr>
          <w:rFonts w:ascii="Times New Roman" w:eastAsia="Times New Roman" w:hAnsi="Times New Roman" w:cs="Times New Roman"/>
          <w:sz w:val="28"/>
          <w:szCs w:val="28"/>
        </w:rPr>
        <w:t>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600AEEDD"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w:t>
      </w:r>
      <w:r w:rsidRPr="002321B3">
        <w:rPr>
          <w:rFonts w:ascii="Times New Roman" w:eastAsia="Times New Roman" w:hAnsi="Times New Roman" w:cs="Times New Roman"/>
          <w:color w:val="000000" w:themeColor="text1"/>
          <w:sz w:val="28"/>
          <w:szCs w:val="28"/>
        </w:rPr>
        <w:t xml:space="preserve">обеспечивают необходимый уровень физического развития и коррекцию </w:t>
      </w:r>
      <w:r w:rsidRPr="002321B3">
        <w:rPr>
          <w:rFonts w:ascii="Times New Roman" w:eastAsia="Times New Roman" w:hAnsi="Times New Roman" w:cs="Times New Roman"/>
          <w:color w:val="000000" w:themeColor="text1"/>
          <w:sz w:val="28"/>
          <w:szCs w:val="28"/>
        </w:rPr>
        <w:lastRenderedPageBreak/>
        <w:t xml:space="preserve">отклонений в двигательной сфере. </w:t>
      </w:r>
    </w:p>
    <w:p w14:paraId="1E7A6CC7"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59ABD5A0"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Координаторные и статодинамические нарушения определяют своеобразие двигательной сферы обучающихся с нарушениями слуха:</w:t>
      </w:r>
    </w:p>
    <w:p w14:paraId="302F31F8"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плохая координация и неуверенность при выполнении движений;</w:t>
      </w:r>
    </w:p>
    <w:p w14:paraId="1D9CBE94"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статодинамические нарушения, проявляющиеся в трудности сохранения статического и динамического равновесия;</w:t>
      </w:r>
    </w:p>
    <w:p w14:paraId="2147F22F"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сформированность ориентировки в пространстве;</w:t>
      </w:r>
    </w:p>
    <w:p w14:paraId="6022B450"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t>медленный темп</w:t>
      </w:r>
      <w:r w:rsidRPr="002321B3">
        <w:rPr>
          <w:rFonts w:ascii="Times New Roman" w:eastAsia="Times New Roman" w:hAnsi="Times New Roman" w:cs="Times New Roman"/>
          <w:color w:val="000000" w:themeColor="text1"/>
          <w:sz w:val="28"/>
          <w:szCs w:val="28"/>
        </w:rPr>
        <w:t xml:space="preserve"> овладения двигательными навыками в сравнении со сверстниками без нарушений слуха;</w:t>
      </w:r>
    </w:p>
    <w:p w14:paraId="2E6C4697"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скорость реакции и скорость выполнения двигательных действий;</w:t>
      </w:r>
    </w:p>
    <w:p w14:paraId="0ADCED6B"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общие координаторные нарушения, проявляющиеся в недостатках мелкой моторики, несогласованности движений и др.;</w:t>
      </w:r>
    </w:p>
    <w:p w14:paraId="588CDE30"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отставание скоростно-силовых, силовых качеств, выносливости и др. </w:t>
      </w:r>
    </w:p>
    <w:p w14:paraId="2F34B9BF"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themeColor="text1"/>
          <w:sz w:val="28"/>
          <w:szCs w:val="28"/>
        </w:rPr>
        <w:t xml:space="preserve">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w:t>
      </w:r>
      <w:r w:rsidRPr="002321B3">
        <w:rPr>
          <w:rFonts w:ascii="Times New Roman" w:eastAsia="Times New Roman" w:hAnsi="Times New Roman" w:cs="Times New Roman"/>
          <w:sz w:val="28"/>
          <w:szCs w:val="28"/>
        </w:rPr>
        <w:t>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14C693D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2122E64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14:paraId="52E890E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lastRenderedPageBreak/>
        <w:t>–</w:t>
      </w:r>
      <w:r w:rsidRPr="002321B3">
        <w:rPr>
          <w:rFonts w:ascii="Times New Roman" w:hAnsi="Times New Roman" w:cs="Times New Roman"/>
          <w:sz w:val="28"/>
          <w:szCs w:val="28"/>
        </w:rPr>
        <w:t xml:space="preserve"> в строгой регламентации деятельности обучающихся, их физической активности </w:t>
      </w:r>
      <w:r w:rsidRPr="002321B3">
        <w:rPr>
          <w:rFonts w:ascii="Times New Roman" w:eastAsia="Times New Roman" w:hAnsi="Times New Roman" w:cs="Times New Roman"/>
          <w:sz w:val="28"/>
          <w:szCs w:val="28"/>
        </w:rPr>
        <w:t xml:space="preserve">– </w:t>
      </w:r>
      <w:r w:rsidRPr="002321B3">
        <w:rPr>
          <w:rFonts w:ascii="Times New Roman" w:hAnsi="Times New Roman" w:cs="Times New Roman"/>
          <w:sz w:val="28"/>
          <w:szCs w:val="28"/>
        </w:rPr>
        <w:t>с учётом медицинских рекомендаций;</w:t>
      </w:r>
    </w:p>
    <w:p w14:paraId="3F0BAB5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3DB9C02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1A0DD9A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2062F58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0F72993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3A6D4E1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0E58AFA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lastRenderedPageBreak/>
        <w:t>–</w:t>
      </w:r>
      <w:r w:rsidRPr="002321B3">
        <w:rPr>
          <w:rFonts w:ascii="Times New Roman" w:hAnsi="Times New Roman" w:cs="Times New Roman"/>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7B576C76" w14:textId="77777777" w:rsidR="002361CA" w:rsidRPr="002321B3" w:rsidRDefault="002361CA" w:rsidP="002361CA">
      <w:pPr>
        <w:spacing w:line="360" w:lineRule="auto"/>
        <w:ind w:firstLine="709"/>
        <w:jc w:val="both"/>
        <w:rPr>
          <w:rFonts w:ascii="Times New Roman" w:hAnsi="Times New Roman" w:cs="Times New Roman"/>
          <w:color w:val="000000" w:themeColor="text1"/>
          <w:sz w:val="28"/>
          <w:szCs w:val="28"/>
          <w:bdr w:val="nil"/>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2321B3">
        <w:rPr>
          <w:rFonts w:ascii="Times New Roman" w:hAnsi="Times New Roman" w:cs="Times New Roman"/>
          <w:color w:val="000000" w:themeColor="text1"/>
          <w:sz w:val="28"/>
          <w:szCs w:val="28"/>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63E8E00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77E85638"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27409A15"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463D54B"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34FA8AE5"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содействие </w:t>
      </w:r>
      <w:r w:rsidRPr="002321B3">
        <w:rPr>
          <w:rFonts w:ascii="Times New Roman" w:eastAsia="Symbol" w:hAnsi="Times New Roman" w:cs="Times New Roman"/>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0AAF355B"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профилактика возникновения вторичных отклонений в состоянии здоровья.</w:t>
      </w:r>
    </w:p>
    <w:p w14:paraId="7E9EA671" w14:textId="77777777" w:rsidR="002361CA" w:rsidRPr="002321B3" w:rsidRDefault="002361CA" w:rsidP="002361CA">
      <w:pPr>
        <w:pBdr>
          <w:top w:val="nil"/>
          <w:left w:val="nil"/>
          <w:bottom w:val="nil"/>
          <w:right w:val="nil"/>
          <w:between w:val="nil"/>
          <w:bar w:val="nil"/>
        </w:pBdr>
        <w:spacing w:line="360" w:lineRule="auto"/>
        <w:ind w:firstLine="709"/>
        <w:jc w:val="both"/>
        <w:rPr>
          <w:rFonts w:ascii="Times New Roman" w:hAnsi="Times New Roman" w:cs="Times New Roman"/>
          <w:i/>
          <w:sz w:val="28"/>
          <w:szCs w:val="28"/>
          <w:bdr w:val="nil"/>
        </w:rPr>
      </w:pPr>
      <w:r w:rsidRPr="002321B3">
        <w:rPr>
          <w:rFonts w:ascii="Times New Roman" w:hAnsi="Times New Roman" w:cs="Times New Roman"/>
          <w:i/>
          <w:sz w:val="28"/>
          <w:szCs w:val="28"/>
          <w:bdr w:val="nil"/>
        </w:rPr>
        <w:lastRenderedPageBreak/>
        <w:t>Специфические задачи (коррекционные, компенсаторные, профилактические):</w:t>
      </w:r>
    </w:p>
    <w:p w14:paraId="27643AB5"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двигательных функций и опорно-двигательного аппарата (сколиозы, плоскостопия, нарушение осанки);</w:t>
      </w:r>
    </w:p>
    <w:p w14:paraId="4B2CFCC2"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компенсация нарушений психомоторики;</w:t>
      </w:r>
    </w:p>
    <w:p w14:paraId="17E9718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пространственной ориентации;</w:t>
      </w:r>
    </w:p>
    <w:p w14:paraId="71B3F8DD"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общей и мелкой моторики;</w:t>
      </w:r>
    </w:p>
    <w:p w14:paraId="205F2D6C"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дифференцированию временных, силовых, пространственных параметров движения;</w:t>
      </w:r>
    </w:p>
    <w:p w14:paraId="7E5E5AE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быстрому реагированию;</w:t>
      </w:r>
    </w:p>
    <w:p w14:paraId="04D150FE"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усвоению ритма движений;</w:t>
      </w:r>
    </w:p>
    <w:p w14:paraId="6D1CDF7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скоростно-силовых и силовых качеств.</w:t>
      </w:r>
    </w:p>
    <w:p w14:paraId="07B4AA4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ф</w:t>
      </w:r>
      <w:r w:rsidRPr="002321B3">
        <w:rPr>
          <w:rFonts w:ascii="Times New Roman" w:eastAsia="Times New Roman" w:hAnsi="Times New Roman" w:cs="Times New Roman"/>
          <w:sz w:val="28"/>
          <w:szCs w:val="28"/>
          <w:bdr w:val="nil"/>
        </w:rPr>
        <w:t>ормирование двигательных навыков под воздействием регулирующей функции речи.</w:t>
      </w:r>
    </w:p>
    <w:p w14:paraId="38F415B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2321B3">
        <w:rPr>
          <w:rFonts w:ascii="Times New Roman" w:eastAsia="Times New Roman" w:hAnsi="Times New Roman" w:cs="Times New Roman"/>
          <w:color w:val="0D0D0D"/>
          <w:sz w:val="28"/>
          <w:szCs w:val="28"/>
        </w:rPr>
        <w:t xml:space="preserve">тематической и терминологической лексики дисциплины (наименования оборудования, видов деятельности и др.), </w:t>
      </w:r>
      <w:r w:rsidRPr="002321B3">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2321B3">
        <w:rPr>
          <w:rFonts w:ascii="Times New Roman" w:eastAsia="Calibri" w:hAnsi="Times New Roman" w:cs="Times New Roman"/>
          <w:bCs/>
          <w:iCs/>
          <w:sz w:val="28"/>
          <w:szCs w:val="28"/>
        </w:rPr>
        <w:t>восприятия</w:t>
      </w:r>
      <w:r w:rsidRPr="002321B3">
        <w:rPr>
          <w:rFonts w:ascii="Times New Roman" w:hAnsi="Times New Roman" w:cs="Times New Roman"/>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2321B3">
        <w:rPr>
          <w:rFonts w:ascii="Times New Roman" w:eastAsia="Calibri" w:hAnsi="Times New Roman" w:cs="Times New Roman"/>
          <w:sz w:val="28"/>
          <w:szCs w:val="28"/>
          <w:vertAlign w:val="superscript"/>
        </w:rPr>
        <w:footnoteReference w:id="142"/>
      </w:r>
    </w:p>
    <w:p w14:paraId="06F1FDB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w:t>
      </w:r>
      <w:r w:rsidRPr="002321B3">
        <w:rPr>
          <w:rFonts w:ascii="Times New Roman" w:hAnsi="Times New Roman" w:cs="Times New Roman"/>
          <w:sz w:val="28"/>
          <w:szCs w:val="28"/>
        </w:rPr>
        <w:lastRenderedPageBreak/>
        <w:t>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0C9F7FC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5DF66390"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АФК строится на основе комплекса подходов:</w:t>
      </w:r>
    </w:p>
    <w:p w14:paraId="50567CD4" w14:textId="77777777" w:rsidR="002361CA" w:rsidRPr="002321B3" w:rsidRDefault="002361CA" w:rsidP="002361CA">
      <w:pPr>
        <w:spacing w:line="360" w:lineRule="auto"/>
        <w:ind w:firstLine="709"/>
        <w:jc w:val="both"/>
        <w:rPr>
          <w:rFonts w:ascii="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bdr w:val="nil"/>
        </w:rPr>
        <w:t>программно-целевой подход</w:t>
      </w:r>
      <w:r w:rsidRPr="002321B3">
        <w:rPr>
          <w:rFonts w:ascii="Times New Roman" w:hAnsi="Times New Roman" w:cs="Times New Roman"/>
          <w:sz w:val="28"/>
          <w:szCs w:val="28"/>
          <w:bdr w:val="nil"/>
        </w:rPr>
        <w:t xml:space="preserve"> предусматривает:</w:t>
      </w:r>
    </w:p>
    <w:p w14:paraId="20FFB1FA"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единую систему планирования и своевременное внесение корректив в планирование образовательно-коррекционной работы,</w:t>
      </w:r>
    </w:p>
    <w:p w14:paraId="0C5B78F3"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необходимость использования специальных методов, приёмов обучения, а также средств коррекционно-педагогического воздействия, ориентированных на удовлетворение особых образовательных потребностей обучающихся с нарушениями слуха,</w:t>
      </w:r>
    </w:p>
    <w:p w14:paraId="2C3BAD70"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повышение компетентности участников образовательного процесса в вопросах физического развития, сохранения и укрепления здоровья,</w:t>
      </w:r>
    </w:p>
    <w:p w14:paraId="08796D25"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вариативность осуществления различных действий по реализации задач образовательно-коррекционной работы на уроках АФК;</w:t>
      </w:r>
    </w:p>
    <w:p w14:paraId="355CD48C" w14:textId="77777777" w:rsidR="002361CA" w:rsidRPr="002321B3" w:rsidRDefault="002361CA" w:rsidP="002361CA">
      <w:pPr>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eastAsia="Times New Roman" w:hAnsi="Times New Roman" w:cs="Times New Roman"/>
          <w:i/>
          <w:sz w:val="28"/>
          <w:szCs w:val="28"/>
          <w:bdr w:val="nil"/>
        </w:rPr>
        <w:t>параллельно-комплексный подход</w:t>
      </w:r>
      <w:r w:rsidRPr="002321B3">
        <w:rPr>
          <w:rFonts w:ascii="Times New Roman" w:eastAsia="Times New Roman" w:hAnsi="Times New Roman" w:cs="Times New Roman"/>
          <w:sz w:val="28"/>
          <w:szCs w:val="28"/>
          <w:bdr w:val="nil"/>
        </w:rPr>
        <w:t xml:space="preserve"> </w:t>
      </w:r>
      <w:r w:rsidRPr="002321B3">
        <w:rPr>
          <w:rFonts w:ascii="Times New Roman" w:hAnsi="Times New Roman" w:cs="Times New Roman"/>
          <w:sz w:val="28"/>
          <w:szCs w:val="28"/>
          <w:bdr w:val="nil"/>
        </w:rPr>
        <w:t>предусматривает</w:t>
      </w:r>
      <w:r w:rsidRPr="002321B3">
        <w:rPr>
          <w:rFonts w:ascii="Times New Roman" w:eastAsia="Times New Roman" w:hAnsi="Times New Roman" w:cs="Times New Roman"/>
          <w:sz w:val="28"/>
          <w:szCs w:val="28"/>
          <w:bdr w:val="nil"/>
        </w:rPr>
        <w:t>:</w:t>
      </w:r>
    </w:p>
    <w:p w14:paraId="4552C9DD" w14:textId="77777777" w:rsidR="002361CA" w:rsidRPr="002321B3" w:rsidRDefault="002361CA" w:rsidP="004744DE">
      <w:pPr>
        <w:pStyle w:val="a5"/>
        <w:numPr>
          <w:ilvl w:val="0"/>
          <w:numId w:val="138"/>
        </w:numPr>
        <w:pBdr>
          <w:top w:val="nil"/>
          <w:left w:val="nil"/>
          <w:bottom w:val="nil"/>
          <w:right w:val="nil"/>
          <w:between w:val="nil"/>
          <w:bar w:val="nil"/>
        </w:pBdr>
        <w:tabs>
          <w:tab w:val="left" w:pos="720"/>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комплексный подход в реализации образовательно-коррекционного процесса,</w:t>
      </w:r>
    </w:p>
    <w:p w14:paraId="1416F64F" w14:textId="77777777" w:rsidR="002361CA" w:rsidRPr="002321B3" w:rsidRDefault="002361CA" w:rsidP="004744DE">
      <w:pPr>
        <w:pStyle w:val="a5"/>
        <w:numPr>
          <w:ilvl w:val="0"/>
          <w:numId w:val="13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14:paraId="4FF3F211" w14:textId="77777777" w:rsidR="002361CA" w:rsidRPr="002321B3" w:rsidRDefault="002361CA" w:rsidP="004744DE">
      <w:pPr>
        <w:pStyle w:val="a5"/>
        <w:numPr>
          <w:ilvl w:val="0"/>
          <w:numId w:val="13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5C9A46F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rPr>
        <w:t>поочерёдно-избирательный подход предусматривает:</w:t>
      </w:r>
    </w:p>
    <w:p w14:paraId="25A0AAC6" w14:textId="77777777" w:rsidR="002361CA" w:rsidRPr="002321B3" w:rsidRDefault="002361CA" w:rsidP="004744DE">
      <w:pPr>
        <w:pStyle w:val="a5"/>
        <w:numPr>
          <w:ilvl w:val="0"/>
          <w:numId w:val="13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в зависимости от освоения обучающимися данного материала,</w:t>
      </w:r>
    </w:p>
    <w:p w14:paraId="1FC4473F" w14:textId="77777777" w:rsidR="002361CA" w:rsidRPr="002321B3" w:rsidRDefault="002361CA" w:rsidP="004744DE">
      <w:pPr>
        <w:pStyle w:val="a5"/>
        <w:numPr>
          <w:ilvl w:val="0"/>
          <w:numId w:val="13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учёт закономерностей формирования двигательных навыков в онтогенезе,</w:t>
      </w:r>
    </w:p>
    <w:p w14:paraId="47EE0325" w14:textId="77777777" w:rsidR="002361CA" w:rsidRPr="002321B3" w:rsidRDefault="002361CA" w:rsidP="004744DE">
      <w:pPr>
        <w:pStyle w:val="a5"/>
        <w:numPr>
          <w:ilvl w:val="0"/>
          <w:numId w:val="13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соблюдение принципов дидактики и управления при планировании и осуществлении процесса обучения двигательным действиям.</w:t>
      </w:r>
    </w:p>
    <w:p w14:paraId="10FB72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195D590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
          <w:sz w:val="28"/>
          <w:szCs w:val="28"/>
        </w:rPr>
        <w:t>Принцип обеспечения</w:t>
      </w:r>
      <w:r w:rsidRPr="002321B3">
        <w:rPr>
          <w:rFonts w:ascii="Times New Roman" w:eastAsia="Times New Roman" w:hAnsi="Times New Roman" w:cs="Times New Roman"/>
          <w:bCs/>
          <w:sz w:val="28"/>
          <w:szCs w:val="28"/>
        </w:rPr>
        <w:t xml:space="preserve"> </w:t>
      </w:r>
      <w:r w:rsidRPr="002321B3">
        <w:rPr>
          <w:rFonts w:ascii="Times New Roman" w:eastAsia="Times New Roman" w:hAnsi="Times New Roman" w:cs="Times New Roman"/>
          <w:bCs/>
          <w:i/>
          <w:sz w:val="28"/>
          <w:szCs w:val="28"/>
        </w:rPr>
        <w:t>д</w:t>
      </w:r>
      <w:r w:rsidRPr="002321B3">
        <w:rPr>
          <w:rFonts w:ascii="Times New Roman" w:eastAsia="Times New Roman" w:hAnsi="Times New Roman" w:cs="Times New Roman"/>
          <w:i/>
          <w:sz w:val="28"/>
          <w:szCs w:val="28"/>
        </w:rPr>
        <w:t>оступности</w:t>
      </w:r>
      <w:r w:rsidRPr="002321B3">
        <w:rPr>
          <w:rFonts w:ascii="Times New Roman" w:eastAsia="Times New Roman" w:hAnsi="Times New Roman" w:cs="Times New Roman"/>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практико-ориентированного характера, привлечением тренажёров, оборудования, необходимого для выполнения тех или иных упражнений. </w:t>
      </w:r>
      <w:r w:rsidRPr="002321B3">
        <w:rPr>
          <w:rFonts w:ascii="Times New Roman" w:eastAsia="Times New Roman" w:hAnsi="Times New Roman" w:cs="Times New Roman"/>
          <w:i/>
          <w:sz w:val="28"/>
          <w:szCs w:val="28"/>
        </w:rPr>
        <w:t>Принцип систематичности</w:t>
      </w:r>
      <w:r w:rsidRPr="002321B3">
        <w:rPr>
          <w:rFonts w:ascii="Times New Roman" w:eastAsia="Times New Roman" w:hAnsi="Times New Roman" w:cs="Times New Roman"/>
          <w:sz w:val="28"/>
          <w:szCs w:val="28"/>
        </w:rPr>
        <w:t xml:space="preserve"> в обучении о реализуется при рациональном распределении и оптимальной подаче учебного материала.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с нарушениями слуха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2321B3">
        <w:rPr>
          <w:rFonts w:ascii="Times New Roman" w:hAnsi="Times New Roman" w:cs="Times New Roman"/>
          <w:sz w:val="28"/>
          <w:szCs w:val="28"/>
        </w:rPr>
        <w:t xml:space="preserve">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w:t>
      </w:r>
      <w:r w:rsidRPr="002321B3">
        <w:rPr>
          <w:rFonts w:ascii="Times New Roman" w:hAnsi="Times New Roman" w:cs="Times New Roman"/>
          <w:sz w:val="28"/>
          <w:szCs w:val="28"/>
        </w:rPr>
        <w:lastRenderedPageBreak/>
        <w:t>свободное от образовательно-коррекционного процесса время</w:t>
      </w:r>
      <w:r w:rsidRPr="002321B3">
        <w:rPr>
          <w:rStyle w:val="a9"/>
          <w:rFonts w:ascii="Times New Roman" w:hAnsi="Times New Roman" w:cs="Times New Roman"/>
          <w:sz w:val="28"/>
          <w:szCs w:val="28"/>
        </w:rPr>
        <w:footnoteReference w:id="143"/>
      </w:r>
      <w:r w:rsidRPr="002321B3">
        <w:rPr>
          <w:rFonts w:ascii="Times New Roman" w:hAnsi="Times New Roman" w:cs="Times New Roman"/>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2D2D45F3" w14:textId="77777777" w:rsidR="002361CA" w:rsidRPr="002321B3" w:rsidRDefault="002361CA" w:rsidP="002361CA">
      <w:pPr>
        <w:spacing w:line="360" w:lineRule="auto"/>
        <w:ind w:firstLine="709"/>
        <w:jc w:val="both"/>
        <w:rPr>
          <w:rFonts w:ascii="Times New Roman" w:eastAsia="Times New Roman" w:hAnsi="Times New Roman" w:cs="Times New Roman"/>
          <w:bCs/>
          <w:sz w:val="28"/>
          <w:szCs w:val="28"/>
        </w:rPr>
      </w:pPr>
      <w:r w:rsidRPr="002321B3">
        <w:rPr>
          <w:rFonts w:ascii="Times New Roman" w:eastAsia="Times New Roman" w:hAnsi="Times New Roman" w:cs="Times New Roman"/>
          <w:sz w:val="28"/>
          <w:szCs w:val="28"/>
        </w:rPr>
        <w:t xml:space="preserve">Образовательно-коррекционный процесс на уроках АФК базируется также </w:t>
      </w:r>
      <w:r w:rsidRPr="002321B3">
        <w:rPr>
          <w:rFonts w:ascii="Times New Roman" w:eastAsia="Times New Roman" w:hAnsi="Times New Roman" w:cs="Times New Roman"/>
          <w:bCs/>
          <w:sz w:val="28"/>
          <w:szCs w:val="28"/>
        </w:rPr>
        <w:t>на ряде специальных принципов</w:t>
      </w:r>
      <w:r w:rsidRPr="002321B3">
        <w:rPr>
          <w:rFonts w:ascii="Times New Roman" w:eastAsia="Times New Roman" w:hAnsi="Times New Roman" w:cs="Times New Roman"/>
          <w:sz w:val="28"/>
          <w:szCs w:val="28"/>
          <w:vertAlign w:val="superscript"/>
        </w:rPr>
        <w:footnoteReference w:id="144"/>
      </w:r>
      <w:r w:rsidRPr="002321B3">
        <w:rPr>
          <w:rFonts w:ascii="Times New Roman" w:eastAsia="Times New Roman" w:hAnsi="Times New Roman" w:cs="Times New Roman"/>
          <w:bCs/>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3CE13E0A"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2815D968"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6942211A"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28FCD6BC"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06C6C08B"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Cs/>
          <w:sz w:val="28"/>
          <w:szCs w:val="28"/>
        </w:rPr>
        <w:t xml:space="preserve">Так, развитие словесной речи обучающихся с нарушениями слуха становится возможным </w:t>
      </w:r>
      <w:r w:rsidRPr="002321B3">
        <w:rPr>
          <w:rFonts w:ascii="Times New Roman" w:hAnsi="Times New Roman"/>
          <w:sz w:val="28"/>
          <w:szCs w:val="28"/>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2321B3">
        <w:rPr>
          <w:rFonts w:ascii="Times New Roman" w:hAnsi="Times New Roman"/>
          <w:sz w:val="28"/>
          <w:szCs w:val="28"/>
          <w:u w:color="333333"/>
        </w:rPr>
        <w:t>Теория и методика физической культуры и спорта</w:t>
      </w:r>
      <w:r w:rsidRPr="002321B3">
        <w:rPr>
          <w:rFonts w:ascii="Times New Roman" w:hAnsi="Times New Roman"/>
          <w:sz w:val="28"/>
          <w:szCs w:val="28"/>
        </w:rPr>
        <w:t xml:space="preserve">», предусмотрены задания, требующие продуцирования высказываний, анализа предоставляемой информации, сообщений, формулировки выводов </w:t>
      </w:r>
      <w:r w:rsidRPr="002321B3">
        <w:rPr>
          <w:rFonts w:ascii="Times New Roman" w:hAnsi="Times New Roman"/>
          <w:bCs/>
          <w:sz w:val="28"/>
          <w:szCs w:val="28"/>
        </w:rPr>
        <w:t xml:space="preserve">и др. Кроме того, предусматривается </w:t>
      </w:r>
      <w:r w:rsidRPr="002321B3">
        <w:rPr>
          <w:rFonts w:ascii="Times New Roman" w:hAnsi="Times New Roman"/>
          <w:sz w:val="28"/>
          <w:szCs w:val="28"/>
        </w:rPr>
        <w:t xml:space="preserve">такая организация обучения, при которой </w:t>
      </w:r>
      <w:r w:rsidRPr="002321B3">
        <w:rPr>
          <w:rFonts w:ascii="Times New Roman" w:hAnsi="Times New Roman"/>
          <w:bCs/>
          <w:iCs/>
          <w:sz w:val="28"/>
          <w:szCs w:val="28"/>
        </w:rPr>
        <w:t xml:space="preserve">работа над лексикой </w:t>
      </w:r>
      <w:r w:rsidRPr="002321B3">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bCs/>
          <w:iCs/>
          <w:sz w:val="28"/>
          <w:szCs w:val="28"/>
        </w:rPr>
        <w:t xml:space="preserve"> требует включения слова в </w:t>
      </w:r>
      <w:r w:rsidRPr="002321B3">
        <w:rPr>
          <w:rFonts w:ascii="Times New Roman" w:hAnsi="Times New Roman"/>
          <w:bCs/>
          <w:iCs/>
          <w:sz w:val="28"/>
          <w:szCs w:val="28"/>
        </w:rPr>
        <w:lastRenderedPageBreak/>
        <w:t xml:space="preserve">контекст: в устную инструкцию, формулировку ответа на вопрос учителя/сверстника и др. </w:t>
      </w:r>
      <w:r w:rsidRPr="002321B3">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sz w:val="28"/>
          <w:szCs w:val="28"/>
          <w:vertAlign w:val="superscript"/>
        </w:rPr>
        <w:footnoteReference w:id="145"/>
      </w:r>
      <w:r w:rsidRPr="002321B3">
        <w:rPr>
          <w:rFonts w:ascii="Times New Roman" w:hAnsi="Times New Roman"/>
          <w:sz w:val="28"/>
          <w:szCs w:val="28"/>
        </w:rPr>
        <w:t xml:space="preserve">. </w:t>
      </w:r>
    </w:p>
    <w:p w14:paraId="11D54A99"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Организация и содержание уроков АФК</w:t>
      </w:r>
    </w:p>
    <w:p w14:paraId="3E9B889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6FD45E8C"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образовательной направленности (для формирования специальных знаний, обучения разнообразным двигательным умениям);</w:t>
      </w:r>
    </w:p>
    <w:p w14:paraId="413C228F"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3B06B1F9"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0AE67820"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469B0EDC"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рекреационной направленности (для организованного досуга, отдыха, игровой деятельности).</w:t>
      </w:r>
    </w:p>
    <w:p w14:paraId="4595E05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21CC62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38E488CE"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упражнения от простого к сложному, с постепенным усложнением;</w:t>
      </w:r>
    </w:p>
    <w:p w14:paraId="32611656"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использовать чередование упражнений по видам;</w:t>
      </w:r>
    </w:p>
    <w:p w14:paraId="51A2B05E"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разнообразие средств и методов проведения урока (фронтальный, групповой и круговой метод);</w:t>
      </w:r>
    </w:p>
    <w:p w14:paraId="6954D8CB"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рационально дозировать нагрузку, включая упражнения, соответствующие возможностям обучающихся с нарушениями слуха;</w:t>
      </w:r>
    </w:p>
    <w:p w14:paraId="770DCAFF"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67317E03"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овладение обучающимися спортивной терминологией и спортивными жестами;</w:t>
      </w:r>
    </w:p>
    <w:p w14:paraId="70BC3026"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профилактику травматизма и страховку;</w:t>
      </w:r>
    </w:p>
    <w:p w14:paraId="7E9013B1"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7850711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 АФК состоит из трех частей: подготовительная, основная и заключительная. Каждая часть имеет определённые особенности:</w:t>
      </w:r>
    </w:p>
    <w:p w14:paraId="410FB96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нарушениями слуха.</w:t>
      </w:r>
    </w:p>
    <w:p w14:paraId="13487ED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5F377A9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6E67B7D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1C03C48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5796AB8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обучающимися с нарушениями слуха через:</w:t>
      </w:r>
    </w:p>
    <w:p w14:paraId="4A3F675C"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«АФК»,</w:t>
      </w:r>
    </w:p>
    <w:p w14:paraId="7D6CFDEC"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59564E34"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5F030A50"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внеклассную и внешкольную работу,</w:t>
      </w:r>
    </w:p>
    <w:p w14:paraId="12AF8EB5"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 и др.</w:t>
      </w:r>
    </w:p>
    <w:p w14:paraId="740281F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1F40636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04333B1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Теория и методика физической культуры и спорта</w:t>
      </w:r>
      <w:r w:rsidRPr="002321B3">
        <w:rPr>
          <w:rFonts w:ascii="Times New Roman" w:hAnsi="Times New Roman" w:cs="Times New Roman"/>
          <w:sz w:val="28"/>
          <w:szCs w:val="28"/>
        </w:rPr>
        <w:t>»;</w:t>
      </w:r>
    </w:p>
    <w:p w14:paraId="3C6FC4A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Гимнастика</w:t>
      </w:r>
      <w:r w:rsidRPr="002321B3">
        <w:rPr>
          <w:rFonts w:ascii="Times New Roman" w:hAnsi="Times New Roman" w:cs="Times New Roman"/>
          <w:sz w:val="28"/>
          <w:szCs w:val="28"/>
        </w:rPr>
        <w:t>»;</w:t>
      </w:r>
    </w:p>
    <w:p w14:paraId="26D894A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Лёгкая атлетика</w:t>
      </w:r>
      <w:r w:rsidRPr="002321B3">
        <w:rPr>
          <w:rFonts w:ascii="Times New Roman" w:hAnsi="Times New Roman" w:cs="Times New Roman"/>
          <w:sz w:val="28"/>
          <w:szCs w:val="28"/>
        </w:rPr>
        <w:t>»;</w:t>
      </w:r>
    </w:p>
    <w:p w14:paraId="5DCAF3C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color w:val="000000" w:themeColor="text1"/>
          <w:sz w:val="28"/>
          <w:szCs w:val="28"/>
        </w:rPr>
        <w:t>Лыжная подготовка</w:t>
      </w:r>
      <w:r w:rsidRPr="002321B3">
        <w:rPr>
          <w:rFonts w:ascii="Times New Roman" w:hAnsi="Times New Roman" w:cs="Times New Roman"/>
          <w:sz w:val="28"/>
          <w:szCs w:val="28"/>
        </w:rPr>
        <w:t>»;</w:t>
      </w:r>
    </w:p>
    <w:p w14:paraId="4DF5F1F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Подвижные и спортивные игры</w:t>
      </w:r>
      <w:r w:rsidRPr="002321B3">
        <w:rPr>
          <w:rFonts w:ascii="Times New Roman" w:hAnsi="Times New Roman" w:cs="Times New Roman"/>
          <w:sz w:val="28"/>
          <w:szCs w:val="28"/>
        </w:rPr>
        <w:t>»;</w:t>
      </w:r>
    </w:p>
    <w:p w14:paraId="6F50ECD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модуль «</w:t>
      </w:r>
      <w:r w:rsidRPr="002321B3">
        <w:rPr>
          <w:rFonts w:ascii="Times New Roman" w:eastAsia="Times New Roman" w:hAnsi="Times New Roman" w:cs="Times New Roman"/>
          <w:sz w:val="28"/>
          <w:szCs w:val="28"/>
          <w:bdr w:val="nil"/>
        </w:rPr>
        <w:t>Плавание</w:t>
      </w:r>
      <w:r w:rsidRPr="002321B3">
        <w:rPr>
          <w:rFonts w:ascii="Times New Roman" w:hAnsi="Times New Roman" w:cs="Times New Roman"/>
          <w:sz w:val="28"/>
          <w:szCs w:val="28"/>
        </w:rPr>
        <w:t>».</w:t>
      </w:r>
    </w:p>
    <w:p w14:paraId="0E9BF3D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0FE55373"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Теория и методика физической культуры и спорта</w:t>
      </w:r>
      <w:r w:rsidRPr="002321B3">
        <w:rPr>
          <w:rFonts w:ascii="Times New Roman" w:hAnsi="Times New Roman" w:cs="Times New Roman"/>
          <w:i/>
          <w:sz w:val="28"/>
          <w:szCs w:val="28"/>
        </w:rPr>
        <w:t>»</w:t>
      </w:r>
    </w:p>
    <w:p w14:paraId="6BBF10EE" w14:textId="77777777" w:rsidR="002361CA" w:rsidRPr="002321B3" w:rsidRDefault="002361CA" w:rsidP="002361CA">
      <w:pPr>
        <w:pStyle w:val="aff8"/>
        <w:spacing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bCs/>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2321B3">
        <w:rPr>
          <w:rFonts w:ascii="Times New Roman" w:hAnsi="Times New Roman" w:cs="Times New Roman"/>
          <w:sz w:val="28"/>
          <w:szCs w:val="28"/>
        </w:rPr>
        <w:t xml:space="preserve">для всестороннего развития человека, укрепления здоровья и подготовки к </w:t>
      </w:r>
      <w:r w:rsidRPr="002321B3">
        <w:rPr>
          <w:rFonts w:ascii="Times New Roman" w:hAnsi="Times New Roman" w:cs="Times New Roman"/>
          <w:color w:val="000000" w:themeColor="text1"/>
          <w:sz w:val="28"/>
          <w:szCs w:val="28"/>
        </w:rPr>
        <w:t xml:space="preserve">трудовой деятельности. </w:t>
      </w:r>
    </w:p>
    <w:p w14:paraId="1BF97678" w14:textId="77777777" w:rsidR="002361CA" w:rsidRPr="002321B3" w:rsidRDefault="002361CA" w:rsidP="002361CA">
      <w:pPr>
        <w:pStyle w:val="aff8"/>
        <w:spacing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t xml:space="preserve">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теннис и др.). К этапу завершения обучения на уровне ООО обучающиеся с нарушениями слуха должны уметь </w:t>
      </w:r>
      <w:r w:rsidRPr="002321B3">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4C42A4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themeColor="text1"/>
          <w:sz w:val="28"/>
          <w:szCs w:val="28"/>
        </w:rPr>
        <w:t>Техника безопасности при занятиях АФК и адаптивным спортом.</w:t>
      </w:r>
    </w:p>
    <w:p w14:paraId="33B71458"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Гимнастика</w:t>
      </w:r>
      <w:r w:rsidRPr="002321B3">
        <w:rPr>
          <w:rFonts w:ascii="Times New Roman" w:hAnsi="Times New Roman" w:cs="Times New Roman"/>
          <w:i/>
          <w:sz w:val="28"/>
          <w:szCs w:val="28"/>
        </w:rPr>
        <w:t>»</w:t>
      </w:r>
    </w:p>
    <w:p w14:paraId="11944F76" w14:textId="77777777" w:rsidR="002361CA" w:rsidRPr="002321B3" w:rsidRDefault="002361CA" w:rsidP="002361CA">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по гимнастике включаются:</w:t>
      </w:r>
    </w:p>
    <w:p w14:paraId="01B90D08"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строевые упражнения. Строевой шаг, размыкание и смыкание на месте;</w:t>
      </w:r>
    </w:p>
    <w:p w14:paraId="333590FF"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без предметов и с предметами, развитие координационных, силовых способностей, гибкости и правильной осанки;</w:t>
      </w:r>
    </w:p>
    <w:p w14:paraId="29085D1C"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общеразвивающие упражнения с повышенной амплитудой для плечевых, локтевых, тазобедренных, коленных суставов и позвоночника; </w:t>
      </w:r>
    </w:p>
    <w:p w14:paraId="40E8B6D1"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в парах;</w:t>
      </w:r>
    </w:p>
    <w:p w14:paraId="3ABA39E1"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lastRenderedPageBreak/>
        <w:t>упражнения с использованием гимнастических снарядов и инвентаря (перекладина, брусья, бревно, гантели, набивные мячи и т.п.);</w:t>
      </w:r>
    </w:p>
    <w:p w14:paraId="154B514C"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прыжки со скакалкой;</w:t>
      </w:r>
    </w:p>
    <w:p w14:paraId="057A7AF3"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лазанье по гимнастической лестнице. Подтягивания. Упражнения в висах и упорах;</w:t>
      </w:r>
    </w:p>
    <w:p w14:paraId="46CB6171"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равновесие. Упражнения с гимнастической скамейкой. </w:t>
      </w:r>
    </w:p>
    <w:p w14:paraId="0366097E"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Лёгкая атлетика</w:t>
      </w:r>
      <w:r w:rsidRPr="002321B3">
        <w:rPr>
          <w:rFonts w:ascii="Times New Roman" w:hAnsi="Times New Roman" w:cs="Times New Roman"/>
          <w:i/>
          <w:sz w:val="28"/>
          <w:szCs w:val="28"/>
        </w:rPr>
        <w:t>»</w:t>
      </w:r>
    </w:p>
    <w:p w14:paraId="7C86C74A" w14:textId="77777777" w:rsidR="002361CA" w:rsidRPr="002321B3" w:rsidRDefault="002361CA" w:rsidP="002361CA">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лёгкой атлетике включаются:</w:t>
      </w:r>
    </w:p>
    <w:p w14:paraId="59985BA4"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бега: высокий старт, стартовый разгон, бег на дистанции 30, 60 и 100 м, челночный бег 3x10 м;</w:t>
      </w:r>
    </w:p>
    <w:p w14:paraId="450082DC"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длительного бега: на 1000 и 2000 м.;</w:t>
      </w:r>
    </w:p>
    <w:p w14:paraId="3FA91B6C"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прыжка в длину: прыжки в длину с места и с разбега способом «согнув ноги»;</w:t>
      </w:r>
    </w:p>
    <w:p w14:paraId="558DCE7B"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прыжка в высоту: прыжки в высоту с разбега способом «перешагивание»;</w:t>
      </w:r>
    </w:p>
    <w:p w14:paraId="3C373321"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метания малого мяча: метание мяча с места в цель и на дальность;</w:t>
      </w:r>
    </w:p>
    <w:p w14:paraId="2CB148CA"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кросс до 10 мин, минутный бег, эстафеты, круговая тренировка (на развитие выносливости:);</w:t>
      </w:r>
    </w:p>
    <w:p w14:paraId="28423205"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прыжки и многоскоки, метания в цель и на дальность (на развитие скоростно-силовых способностей);</w:t>
      </w:r>
    </w:p>
    <w:p w14:paraId="0E85ABFB"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эстафеты, бег с ускорением, с максимальной скоростью (на развитие скоростных и координационных способностей).</w:t>
      </w:r>
    </w:p>
    <w:p w14:paraId="39237E9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color w:val="000000" w:themeColor="text1"/>
          <w:sz w:val="28"/>
          <w:szCs w:val="28"/>
        </w:rPr>
        <w:t>Лыжная подготовка</w:t>
      </w:r>
      <w:r w:rsidRPr="002321B3">
        <w:rPr>
          <w:rFonts w:ascii="Times New Roman" w:hAnsi="Times New Roman" w:cs="Times New Roman"/>
          <w:i/>
          <w:sz w:val="28"/>
          <w:szCs w:val="28"/>
        </w:rPr>
        <w:t>»</w:t>
      </w:r>
    </w:p>
    <w:p w14:paraId="21BB7E55" w14:textId="77777777" w:rsidR="002361CA" w:rsidRPr="002321B3" w:rsidRDefault="002361CA" w:rsidP="002361CA">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лыжной подготовке включаются:</w:t>
      </w:r>
    </w:p>
    <w:p w14:paraId="30EA4DCF"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одношажного и бесшажного хода;</w:t>
      </w:r>
    </w:p>
    <w:p w14:paraId="27B7CA41"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и попеременного двухшажного хода;</w:t>
      </w:r>
    </w:p>
    <w:p w14:paraId="50D6E11A"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поворотов, подъемов «елочка» и торможения «плугом»;</w:t>
      </w:r>
    </w:p>
    <w:p w14:paraId="5E8672D8"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 xml:space="preserve">общеразвивающие упражнения с элементами лыжного шага (для </w:t>
      </w:r>
      <w:r w:rsidRPr="002321B3">
        <w:rPr>
          <w:rFonts w:ascii="Times New Roman" w:hAnsi="Times New Roman" w:cs="Times New Roman"/>
          <w:bCs/>
          <w:color w:val="000000" w:themeColor="text1"/>
          <w:sz w:val="28"/>
          <w:szCs w:val="28"/>
        </w:rPr>
        <w:lastRenderedPageBreak/>
        <w:t>развития движений, осанки, дыхания и координации).</w:t>
      </w:r>
    </w:p>
    <w:p w14:paraId="66F09E7C"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Подвижные и спортивные игры</w:t>
      </w:r>
      <w:r w:rsidRPr="002321B3">
        <w:rPr>
          <w:rFonts w:ascii="Times New Roman" w:hAnsi="Times New Roman" w:cs="Times New Roman"/>
          <w:i/>
          <w:sz w:val="28"/>
          <w:szCs w:val="28"/>
        </w:rPr>
        <w:t>»</w:t>
      </w:r>
    </w:p>
    <w:p w14:paraId="37FCE8F8" w14:textId="77777777" w:rsidR="002361CA" w:rsidRPr="002321B3" w:rsidRDefault="002361CA" w:rsidP="002361CA">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включаются:</w:t>
      </w:r>
    </w:p>
    <w:p w14:paraId="7C823779"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подводящие упражнения коррекционно-развивающей направленности;</w:t>
      </w:r>
    </w:p>
    <w:p w14:paraId="2A9724CE"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подвижные игры с различными предметами;</w:t>
      </w:r>
    </w:p>
    <w:p w14:paraId="036BB274"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технико-тактические действия и приемы игры;</w:t>
      </w:r>
    </w:p>
    <w:p w14:paraId="55A9C7C8"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6D6233F9"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6B70BC02"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игры с элементами футбола, баскетбола, волейбола и т.п.</w:t>
      </w:r>
    </w:p>
    <w:p w14:paraId="5EE98FF0"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i/>
          <w:sz w:val="28"/>
          <w:szCs w:val="28"/>
          <w:bdr w:val="nil"/>
        </w:rPr>
        <w:t>Плавание</w:t>
      </w:r>
      <w:r w:rsidRPr="002321B3">
        <w:rPr>
          <w:rFonts w:ascii="Times New Roman" w:hAnsi="Times New Roman" w:cs="Times New Roman"/>
          <w:i/>
          <w:sz w:val="28"/>
          <w:szCs w:val="28"/>
        </w:rPr>
        <w:t>».</w:t>
      </w:r>
    </w:p>
    <w:p w14:paraId="4143C3BA" w14:textId="77777777" w:rsidR="002361CA" w:rsidRPr="002321B3" w:rsidRDefault="002361CA" w:rsidP="002361CA">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включаются:</w:t>
      </w:r>
    </w:p>
    <w:p w14:paraId="5FB892BB"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комплекс общеразвивающих и подготовительных упражнений для развития правильного дыхания и координации движений;</w:t>
      </w:r>
    </w:p>
    <w:p w14:paraId="46E1F9CF"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подводящие упражнения в лежании на воде, всплывании и скольжении;</w:t>
      </w:r>
    </w:p>
    <w:p w14:paraId="663946EC"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плавания «брасс» и «кроль» на спине и на груди;</w:t>
      </w:r>
    </w:p>
    <w:p w14:paraId="3E62CBF0"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работы рук, ног и дыхания в полной координации движений;</w:t>
      </w:r>
    </w:p>
    <w:p w14:paraId="6F3687DB"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поворотов «маятник»;</w:t>
      </w:r>
    </w:p>
    <w:p w14:paraId="1A06DC50"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прыжков с тумбы и ныряний в воду;</w:t>
      </w:r>
    </w:p>
    <w:p w14:paraId="143EB75E"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игры в воде с элементами плавания.</w:t>
      </w:r>
    </w:p>
    <w:p w14:paraId="450D3D8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 xml:space="preserve">Распределение программного материала по дисциплине </w:t>
      </w:r>
      <w:r w:rsidRPr="002321B3">
        <w:rPr>
          <w:rFonts w:ascii="Times New Roman" w:hAnsi="Times New Roman" w:cs="Times New Roman"/>
          <w:i/>
          <w:sz w:val="28"/>
          <w:szCs w:val="28"/>
        </w:rPr>
        <w:t xml:space="preserve">АФК </w:t>
      </w:r>
      <w:r w:rsidRPr="002321B3">
        <w:rPr>
          <w:rFonts w:ascii="Times New Roman" w:eastAsia="Times New Roman" w:hAnsi="Times New Roman" w:cs="Times New Roman"/>
          <w:sz w:val="28"/>
          <w:szCs w:val="28"/>
        </w:rPr>
        <w:t xml:space="preserve">по таким отрезкам учебного времени, как учебный год и учебная четверть,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rPr>
        <w:t xml:space="preserve"> с учётом степени сложности видов деятельности, а также состояния здоровья обучающихся, включая их особенности, обусловленные нарушением слуха. </w:t>
      </w:r>
    </w:p>
    <w:p w14:paraId="27FD6C16" w14:textId="77777777" w:rsidR="002361CA" w:rsidRPr="002321B3"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3.2.2.16. ОСНОВЫ БЕЗОПАСНОСТИ ЖИЗНЕДЕЯТЕЛЬНОСТИ</w:t>
      </w:r>
    </w:p>
    <w:p w14:paraId="402842E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639ACF7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4515C945" w14:textId="77777777" w:rsidR="002361CA" w:rsidRPr="002321B3" w:rsidRDefault="002361CA" w:rsidP="002361CA">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rPr>
        <w:t xml:space="preserve">Данный курс играет важную роль в социально-личностном развитии глухих обучающихся,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глухих обучающихся </w:t>
      </w:r>
      <w:r w:rsidRPr="002321B3">
        <w:rPr>
          <w:rFonts w:ascii="Times New Roman" w:eastAsia="Arial Unicode MS" w:hAnsi="Times New Roman" w:cs="Times New Roman"/>
          <w:kern w:val="1"/>
          <w:sz w:val="28"/>
          <w:szCs w:val="28"/>
        </w:rPr>
        <w:t xml:space="preserve">эмоционально положительного отношения к миру природы, правового, в том числе </w:t>
      </w:r>
      <w:r w:rsidRPr="002321B3">
        <w:rPr>
          <w:rFonts w:ascii="Times New Roman" w:eastAsia="SchoolBookSanPin" w:hAnsi="Times New Roman" w:cs="Times New Roman"/>
          <w:sz w:val="28"/>
          <w:szCs w:val="28"/>
        </w:rPr>
        <w:t xml:space="preserve">антиэкстремистского и антитеррористического мышления, </w:t>
      </w:r>
      <w:r w:rsidRPr="002321B3">
        <w:rPr>
          <w:rFonts w:ascii="Times New Roman" w:eastAsia="Arial Unicode MS" w:hAnsi="Times New Roman" w:cs="Times New Roman"/>
          <w:kern w:val="1"/>
          <w:sz w:val="28"/>
          <w:szCs w:val="28"/>
        </w:rPr>
        <w:t xml:space="preserve">воспитанию духовности, активности, патриотизма, чувства ответственности перед обществом, способности к созиданию. </w:t>
      </w:r>
      <w:r w:rsidRPr="002321B3">
        <w:rPr>
          <w:rFonts w:ascii="Times New Roman" w:eastAsia="Arial Unicode MS" w:hAnsi="Times New Roman" w:cs="Times New Roman"/>
          <w:color w:val="00000A"/>
          <w:kern w:val="1"/>
          <w:sz w:val="28"/>
          <w:szCs w:val="28"/>
        </w:rPr>
        <w:t xml:space="preserve">В рамках курса ОБЖ </w:t>
      </w:r>
      <w:r w:rsidRPr="002321B3">
        <w:rPr>
          <w:rFonts w:ascii="Times New Roman" w:hAnsi="Times New Roman" w:cs="Times New Roman"/>
          <w:sz w:val="28"/>
          <w:szCs w:val="28"/>
        </w:rPr>
        <w:t>глухие</w:t>
      </w:r>
      <w:r w:rsidRPr="002321B3">
        <w:rPr>
          <w:rFonts w:ascii="Times New Roman" w:eastAsia="Arial Unicode MS" w:hAnsi="Times New Roman" w:cs="Times New Roman"/>
          <w:color w:val="00000A"/>
          <w:kern w:val="1"/>
          <w:sz w:val="28"/>
          <w:szCs w:val="28"/>
        </w:rPr>
        <w:t xml:space="preserve"> обучающиеся овладевают практико-ориентированными знаниями, что важно для развития экологической и финансовой грамотности.</w:t>
      </w:r>
    </w:p>
    <w:p w14:paraId="6FD72904" w14:textId="77777777" w:rsidR="002361CA" w:rsidRPr="002321B3" w:rsidRDefault="002361CA" w:rsidP="002361CA">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lang w:eastAsia="ru-RU"/>
        </w:rPr>
        <w:t xml:space="preserve">Весомой является коррекционная составляющая курса ОБЖ, его ориентация на обеспечение компенсирующего пути развития </w:t>
      </w:r>
      <w:r w:rsidRPr="002321B3">
        <w:rPr>
          <w:rFonts w:ascii="Times New Roman" w:hAnsi="Times New Roman" w:cs="Times New Roman"/>
          <w:sz w:val="28"/>
          <w:szCs w:val="28"/>
        </w:rPr>
        <w:t>глухих</w:t>
      </w:r>
      <w:r w:rsidRPr="002321B3">
        <w:rPr>
          <w:rFonts w:ascii="Times New Roman" w:hAnsi="Times New Roman" w:cs="Times New Roman"/>
          <w:sz w:val="28"/>
          <w:szCs w:val="28"/>
          <w:lang w:eastAsia="ru-RU"/>
        </w:rPr>
        <w:t xml:space="preserve"> обучающихся.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2C4D6D33" w14:textId="77777777" w:rsidR="002361CA" w:rsidRPr="002321B3" w:rsidRDefault="002361CA" w:rsidP="002361CA">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w:t>
      </w:r>
      <w:r w:rsidRPr="002321B3">
        <w:rPr>
          <w:rFonts w:ascii="Times New Roman" w:hAnsi="Times New Roman" w:cs="Times New Roman"/>
          <w:sz w:val="28"/>
          <w:szCs w:val="28"/>
        </w:rPr>
        <w:t>глухими</w:t>
      </w:r>
      <w:r w:rsidRPr="002321B3">
        <w:rPr>
          <w:rFonts w:ascii="Times New Roman" w:eastAsia="Calibri" w:hAnsi="Times New Roman" w:cs="Times New Roman"/>
          <w:sz w:val="28"/>
          <w:szCs w:val="28"/>
        </w:rPr>
        <w:t xml:space="preserve"> обучающимися необходимым (определяемым стандартом) уровнем подготовки </w:t>
      </w:r>
      <w:r w:rsidRPr="002321B3">
        <w:rPr>
          <w:rFonts w:ascii="Times New Roman" w:eastAsia="Calibri" w:hAnsi="Times New Roman" w:cs="Times New Roman"/>
          <w:sz w:val="28"/>
          <w:szCs w:val="28"/>
        </w:rPr>
        <w:lastRenderedPageBreak/>
        <w:t>в области основ безопасности жизнедеятельности в единстве с социальным, культурным, личностным и речевым развитием.</w:t>
      </w:r>
    </w:p>
    <w:p w14:paraId="316302F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3E7665FF"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содействие овладению правилами и моделями безопасного поведения в ЧС, имеющих </w:t>
      </w:r>
      <w:r w:rsidRPr="002321B3">
        <w:rPr>
          <w:rFonts w:ascii="Times New Roman" w:eastAsia="SchoolBookSanPin" w:hAnsi="Times New Roman" w:cs="Times New Roman"/>
          <w:sz w:val="28"/>
          <w:szCs w:val="28"/>
        </w:rPr>
        <w:t>природный, техногенный, социальный характер;</w:t>
      </w:r>
    </w:p>
    <w:p w14:paraId="5F33C96B"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содействие овладению знаниями о разумном и ЗОЖ;</w:t>
      </w:r>
    </w:p>
    <w:p w14:paraId="60C2E948"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потребности укреплять, </w:t>
      </w:r>
      <w:r w:rsidRPr="002321B3">
        <w:rPr>
          <w:rFonts w:ascii="Times New Roman" w:eastAsia="SchoolBookSanPin" w:hAnsi="Times New Roman" w:cs="Times New Roman"/>
          <w:sz w:val="28"/>
          <w:szCs w:val="28"/>
        </w:rPr>
        <w:t>сохранять, защищать своё здоровье, воспринимая это как личную и общественную ценность;</w:t>
      </w:r>
    </w:p>
    <w:p w14:paraId="307C6013"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развитие способности признавать </w:t>
      </w:r>
      <w:r w:rsidRPr="002321B3">
        <w:rPr>
          <w:rFonts w:ascii="Times New Roman" w:eastAsia="SchoolBookSanPin" w:hAnsi="Times New Roman" w:cs="Times New Roman"/>
          <w:sz w:val="28"/>
          <w:szCs w:val="28"/>
        </w:rPr>
        <w:t>достижения гражданского общества, в т.ч. правовое государство, права и свободы человека и гражданина, семейные ценности и др.;</w:t>
      </w:r>
    </w:p>
    <w:p w14:paraId="2E7E887A"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формирование правового мышления, </w:t>
      </w:r>
      <w:r w:rsidRPr="002321B3">
        <w:rPr>
          <w:rFonts w:ascii="Times New Roman" w:eastAsia="SchoolBookSanPin" w:hAnsi="Times New Roman" w:cs="Times New Roman"/>
          <w:sz w:val="28"/>
          <w:szCs w:val="28"/>
        </w:rPr>
        <w:t>антиэкстремистского и антитеррористического поведения; воспитание нетерпимости к намерениям и действиям, которые представляют угрозу для здоровья и жизни людей, к асоциальному поведению;</w:t>
      </w:r>
    </w:p>
    <w:p w14:paraId="4746866A"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отрицательного отношения к употреблению </w:t>
      </w:r>
      <w:r w:rsidRPr="002321B3">
        <w:rPr>
          <w:rFonts w:ascii="Times New Roman" w:eastAsia="SchoolBookSanPin" w:hAnsi="Times New Roman" w:cs="Times New Roman"/>
          <w:sz w:val="28"/>
          <w:szCs w:val="28"/>
        </w:rPr>
        <w:t>психоактивных веществ, включая наркотики, табак, алкоголь;</w:t>
      </w:r>
    </w:p>
    <w:p w14:paraId="779F5F0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w:t>
      </w:r>
      <w:r w:rsidRPr="002321B3">
        <w:rPr>
          <w:rFonts w:ascii="Times New Roman" w:eastAsia="SchoolBookSanPin" w:hAnsi="Times New Roman" w:cs="Times New Roman"/>
          <w:sz w:val="28"/>
          <w:szCs w:val="28"/>
        </w:rPr>
        <w:t>средств индивидуальной и коллективной защиты.</w:t>
      </w:r>
    </w:p>
    <w:p w14:paraId="380D9D8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7D614C56"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безопасности личности, общества, государства»;</w:t>
      </w:r>
    </w:p>
    <w:p w14:paraId="18BA689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медицинских знаний. Первая помощь»;</w:t>
      </w:r>
    </w:p>
    <w:p w14:paraId="424B51AE"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здорового образа жизни».</w:t>
      </w:r>
    </w:p>
    <w:p w14:paraId="5E895E78"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lastRenderedPageBreak/>
        <w:t>Реализация названных разделов осуществляется в течение каждого года обучения.</w:t>
      </w:r>
    </w:p>
    <w:p w14:paraId="56FA0EC3"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lang w:eastAsia="ru-RU"/>
        </w:rPr>
        <w:t xml:space="preserve">В 9 классе в раздел </w:t>
      </w:r>
      <w:r w:rsidRPr="002321B3">
        <w:rPr>
          <w:rFonts w:ascii="Times New Roman" w:hAnsi="Times New Roman" w:cs="Times New Roman"/>
          <w:color w:val="0D0D0D" w:themeColor="text1" w:themeTint="F2"/>
          <w:sz w:val="28"/>
          <w:szCs w:val="28"/>
        </w:rPr>
        <w:t>«Основы безопасности личности, общества, государства» включена специальная тема «</w:t>
      </w:r>
      <w:r w:rsidRPr="002321B3">
        <w:rPr>
          <w:rFonts w:ascii="Times New Roman" w:hAnsi="Times New Roman" w:cs="Times New Roman"/>
          <w:bCs/>
          <w:sz w:val="28"/>
          <w:szCs w:val="28"/>
        </w:rPr>
        <w:t>Защита прав и интересов лиц с нарушениями слуха</w:t>
      </w:r>
      <w:r w:rsidRPr="002321B3">
        <w:rPr>
          <w:rFonts w:ascii="Times New Roman" w:hAnsi="Times New Roman" w:cs="Times New Roman"/>
          <w:color w:val="0D0D0D" w:themeColor="text1" w:themeTint="F2"/>
          <w:sz w:val="28"/>
          <w:szCs w:val="28"/>
        </w:rPr>
        <w:t xml:space="preserve">»,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w:t>
      </w:r>
      <w:r w:rsidRPr="002321B3">
        <w:rPr>
          <w:rFonts w:ascii="Times New Roman" w:hAnsi="Times New Roman" w:cs="Times New Roman"/>
          <w:bCs/>
          <w:sz w:val="28"/>
          <w:szCs w:val="28"/>
        </w:rPr>
        <w:t>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521541A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ОБЖ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hAnsi="Times New Roman" w:cs="Times New Roman"/>
          <w:sz w:val="28"/>
          <w:szCs w:val="28"/>
        </w:rPr>
        <w:t>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2321B3">
        <w:rPr>
          <w:rFonts w:ascii="Times New Roman" w:eastAsia="Calibri" w:hAnsi="Times New Roman" w:cs="Times New Roman"/>
          <w:sz w:val="28"/>
          <w:szCs w:val="28"/>
          <w:vertAlign w:val="superscript"/>
        </w:rPr>
        <w:footnoteReference w:id="146"/>
      </w:r>
    </w:p>
    <w:p w14:paraId="1483A1D2"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ОБЖ строится на основе комплекса подходов:</w:t>
      </w:r>
    </w:p>
    <w:p w14:paraId="18E3B11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720D4A84"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2321B3">
        <w:rPr>
          <w:rFonts w:ascii="Times New Roman" w:eastAsia="Times New Roman" w:hAnsi="Times New Roman" w:cs="Times New Roman"/>
          <w:color w:val="0D0D0D"/>
          <w:sz w:val="28"/>
          <w:szCs w:val="28"/>
          <w:lang w:eastAsia="ru-RU"/>
        </w:rPr>
        <w:t xml:space="preserve">Работа </w:t>
      </w:r>
      <w:r w:rsidRPr="002321B3">
        <w:rPr>
          <w:rFonts w:ascii="Times New Roman" w:eastAsia="Times New Roman" w:hAnsi="Times New Roman" w:cs="Times New Roman"/>
          <w:color w:val="0D0D0D"/>
          <w:sz w:val="28"/>
          <w:szCs w:val="28"/>
          <w:lang w:eastAsia="ru-RU"/>
        </w:rPr>
        <w:lastRenderedPageBreak/>
        <w:t>по тематическим разделам данного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понимания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терминологии.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предполагает формирование у глухих обучающихся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глухими обучающимися практических задач, связанных с выбором приемлемого способа поведения в той или иной ситуации</w:t>
      </w:r>
      <w:r w:rsidRPr="002321B3">
        <w:rPr>
          <w:rFonts w:ascii="Times New Roman" w:eastAsia="Times New Roman" w:hAnsi="Times New Roman" w:cs="Times New Roman"/>
          <w:sz w:val="28"/>
          <w:szCs w:val="28"/>
          <w:lang w:eastAsia="ru-RU"/>
        </w:rPr>
        <w:t>;</w:t>
      </w:r>
    </w:p>
    <w:p w14:paraId="02F0ACA2" w14:textId="77777777" w:rsidR="002361CA" w:rsidRPr="002321B3" w:rsidRDefault="002361CA" w:rsidP="002361CA">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выражается в развитии у глухих обучающихся способности осуществлять </w:t>
      </w:r>
      <w:r w:rsidRPr="002321B3">
        <w:rPr>
          <w:rFonts w:ascii="Times New Roman" w:hAnsi="Times New Roman" w:cs="Times New Roman"/>
          <w:sz w:val="28"/>
          <w:szCs w:val="28"/>
        </w:rPr>
        <w:t>преобразовательную деятельность, 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661B6DE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предполагает, что глухие о</w:t>
      </w:r>
      <w:r w:rsidRPr="002321B3">
        <w:rPr>
          <w:rFonts w:ascii="Times New Roman" w:eastAsia="Calibri" w:hAnsi="Times New Roman" w:cs="Times New Roman"/>
          <w:sz w:val="28"/>
          <w:szCs w:val="28"/>
        </w:rPr>
        <w:t>бучающиеся</w:t>
      </w:r>
      <w:r w:rsidRPr="002321B3">
        <w:rPr>
          <w:rFonts w:ascii="Times New Roman" w:eastAsia="Calibri" w:hAnsi="Times New Roman" w:cs="Times New Roman"/>
          <w:bCs/>
          <w:sz w:val="28"/>
          <w:szCs w:val="28"/>
        </w:rPr>
        <w:t xml:space="preserve"> обретают представления о приоритетах государства и российского общества </w:t>
      </w:r>
      <w:r w:rsidRPr="002321B3">
        <w:rPr>
          <w:rFonts w:ascii="Times New Roman" w:eastAsia="Calibri" w:hAnsi="Times New Roman" w:cs="Times New Roman"/>
          <w:color w:val="000000"/>
          <w:sz w:val="28"/>
          <w:szCs w:val="28"/>
        </w:rPr>
        <w:t xml:space="preserve">в рамках единой гуманистической системы ценностей. У обучающихся формируется </w:t>
      </w:r>
      <w:r w:rsidRPr="002321B3">
        <w:rPr>
          <w:rFonts w:ascii="Times New Roman" w:hAnsi="Times New Roman" w:cs="Times New Roman"/>
          <w:sz w:val="28"/>
          <w:szCs w:val="28"/>
        </w:rPr>
        <w:t>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455554A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759E3C13"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bCs/>
          <w:i/>
          <w:sz w:val="28"/>
          <w:szCs w:val="28"/>
          <w:lang w:eastAsia="ru-RU"/>
        </w:rPr>
        <w:lastRenderedPageBreak/>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глухих обучающихся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Одновременно с этим содержание курса и формы работы на уроках ОБЖ должны содействовать расширению кругозора глухих обучающихся, совершенствованию у них навыков рациональной организации деятельности и др.</w:t>
      </w:r>
    </w:p>
    <w:p w14:paraId="52738CD4" w14:textId="77777777" w:rsidR="002361CA" w:rsidRPr="002321B3" w:rsidRDefault="002361CA" w:rsidP="002361CA">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 xml:space="preserve">Образовательно-коррекционный процесс на уроках ОБЖ базируется также </w:t>
      </w:r>
      <w:r w:rsidRPr="002321B3">
        <w:rPr>
          <w:rFonts w:ascii="Times New Roman" w:eastAsia="Times New Roman" w:hAnsi="Times New Roman" w:cs="Times New Roman"/>
          <w:bCs/>
          <w:sz w:val="28"/>
          <w:szCs w:val="28"/>
          <w:lang w:eastAsia="ru-RU"/>
        </w:rPr>
        <w:t>на ряде специальных принципов</w:t>
      </w:r>
      <w:r w:rsidRPr="002321B3">
        <w:rPr>
          <w:rFonts w:ascii="Times New Roman" w:eastAsia="Times New Roman" w:hAnsi="Times New Roman" w:cs="Times New Roman"/>
          <w:sz w:val="28"/>
          <w:szCs w:val="28"/>
          <w:vertAlign w:val="superscript"/>
          <w:lang w:eastAsia="ru-RU"/>
        </w:rPr>
        <w:footnoteReference w:id="147"/>
      </w:r>
      <w:r w:rsidRPr="002321B3">
        <w:rPr>
          <w:rFonts w:ascii="Times New Roman" w:eastAsia="Times New Roman" w:hAnsi="Times New Roman" w:cs="Times New Roman"/>
          <w:bCs/>
          <w:sz w:val="28"/>
          <w:szCs w:val="28"/>
          <w:lang w:eastAsia="ru-RU"/>
        </w:rPr>
        <w:t>, обусловленных своеобразным характером первичного нарушения и его последствий при патологии слуха, положениями действующей коммуникативной системы:</w:t>
      </w:r>
    </w:p>
    <w:p w14:paraId="35EE7875"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188FF95F"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665E7552"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50C7B363"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1839CCB0"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Cs/>
          <w:sz w:val="28"/>
          <w:szCs w:val="28"/>
        </w:rPr>
        <w:t xml:space="preserve">Так, развитие словесной речи глухих обучающихся становится возможным </w:t>
      </w:r>
      <w:r w:rsidRPr="002321B3">
        <w:rPr>
          <w:rFonts w:ascii="Times New Roman" w:hAnsi="Times New Roman"/>
          <w:sz w:val="28"/>
          <w:szCs w:val="28"/>
        </w:rPr>
        <w:t xml:space="preserve">при условии регулярно организуемой на уроках ОБЖ практики </w:t>
      </w:r>
      <w:r w:rsidRPr="002321B3">
        <w:rPr>
          <w:rFonts w:ascii="Times New Roman" w:hAnsi="Times New Roman"/>
          <w:sz w:val="28"/>
          <w:szCs w:val="28"/>
        </w:rPr>
        <w:lastRenderedPageBreak/>
        <w:t xml:space="preserve">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Fonts w:ascii="Times New Roman" w:hAnsi="Times New Roman"/>
          <w:bCs/>
          <w:sz w:val="28"/>
          <w:szCs w:val="28"/>
        </w:rPr>
        <w:t xml:space="preserve">результатов наблюдений и др. Кроме того, предусматривается </w:t>
      </w:r>
      <w:r w:rsidRPr="002321B3">
        <w:rPr>
          <w:rFonts w:ascii="Times New Roman" w:hAnsi="Times New Roman"/>
          <w:sz w:val="28"/>
          <w:szCs w:val="28"/>
        </w:rPr>
        <w:t xml:space="preserve">такая организация обучения, при которой </w:t>
      </w:r>
      <w:r w:rsidRPr="002321B3">
        <w:rPr>
          <w:rFonts w:ascii="Times New Roman" w:hAnsi="Times New Roman"/>
          <w:bCs/>
          <w:iCs/>
          <w:sz w:val="28"/>
          <w:szCs w:val="28"/>
        </w:rPr>
        <w:t xml:space="preserve">работа над лексикой, в том числе научной терминологией курса </w:t>
      </w:r>
      <w:r w:rsidRPr="002321B3">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bCs/>
          <w:iCs/>
          <w:sz w:val="28"/>
          <w:szCs w:val="28"/>
        </w:rPr>
        <w:t xml:space="preserve"> требует включения слова в контекст. </w:t>
      </w:r>
      <w:r w:rsidRPr="002321B3">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w:t>
      </w:r>
    </w:p>
    <w:p w14:paraId="7C6E28BE"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sz w:val="28"/>
          <w:szCs w:val="28"/>
          <w:vertAlign w:val="superscript"/>
        </w:rPr>
        <w:footnoteReference w:id="148"/>
      </w:r>
      <w:r w:rsidRPr="002321B3">
        <w:rPr>
          <w:rFonts w:ascii="Times New Roman" w:hAnsi="Times New Roman"/>
          <w:sz w:val="28"/>
          <w:szCs w:val="28"/>
        </w:rPr>
        <w:t xml:space="preserve">. </w:t>
      </w:r>
    </w:p>
    <w:p w14:paraId="291DF2B1"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процессе уроков ОБЖ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w:t>
      </w:r>
      <w:r w:rsidRPr="002321B3">
        <w:rPr>
          <w:rFonts w:ascii="Times New Roman" w:hAnsi="Times New Roman"/>
          <w:sz w:val="28"/>
          <w:szCs w:val="28"/>
        </w:rPr>
        <w:lastRenderedPageBreak/>
        <w:t>содержания таблиц, текстовых материалов по дисциплине «Основы безопасности жизнедеятельности».</w:t>
      </w:r>
    </w:p>
    <w:p w14:paraId="7CF438E7"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w:t>
      </w:r>
    </w:p>
    <w:p w14:paraId="4037F67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ОБЖ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3DF8344A" w14:textId="77777777" w:rsidR="002361CA" w:rsidRPr="002321B3" w:rsidRDefault="002361CA" w:rsidP="002361CA">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75FABFAA"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2F97D339"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E8EEBE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«Основы безопасности жизнедеятельности»</w:t>
      </w:r>
    </w:p>
    <w:p w14:paraId="7BFDC21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w:t>
      </w:r>
    </w:p>
    <w:p w14:paraId="510C6BEF"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64959FD7"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Производственные аварии и катастрофы</w:t>
      </w:r>
    </w:p>
    <w:p w14:paraId="5B21EA26"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Чрезвычайные ситуации (ЧС) техногенного характера (ТХ), их классификация</w:t>
      </w:r>
    </w:p>
    <w:p w14:paraId="3F2094FD"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Причины ЧС ТХ, защита от них</w:t>
      </w:r>
    </w:p>
    <w:p w14:paraId="600077F0"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Взрывы и пожары</w:t>
      </w:r>
    </w:p>
    <w:p w14:paraId="0D061DB7"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lastRenderedPageBreak/>
        <w:t>Аварии на пожаро- и взрывоопасных объектах</w:t>
      </w:r>
    </w:p>
    <w:p w14:paraId="3EAE9BB2"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Общие сведения о взрыве и пожаре, классификация пожаров</w:t>
      </w:r>
    </w:p>
    <w:p w14:paraId="4B97C791"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пожаров и взрывов, их последствия</w:t>
      </w:r>
    </w:p>
    <w:p w14:paraId="18CFDF9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Опасные факторы пожаров и поражающие факторы взрывов</w:t>
      </w:r>
    </w:p>
    <w:p w14:paraId="79C17C7E"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Cs/>
          <w:iCs/>
          <w:sz w:val="28"/>
          <w:szCs w:val="28"/>
        </w:rPr>
      </w:pPr>
      <w:r w:rsidRPr="002321B3">
        <w:rPr>
          <w:rFonts w:ascii="Times New Roman" w:eastAsia="SchoolBookSanPin" w:hAnsi="Times New Roman" w:cs="Times New Roman"/>
          <w:sz w:val="28"/>
          <w:szCs w:val="28"/>
        </w:rPr>
        <w:t xml:space="preserve">Правила безопасного поведения при пожарах и взрывах. </w:t>
      </w:r>
      <w:r w:rsidRPr="002321B3">
        <w:rPr>
          <w:rFonts w:ascii="Times New Roman" w:eastAsia="Calibri" w:hAnsi="Times New Roman" w:cs="Times New Roman"/>
          <w:bCs/>
          <w:iCs/>
          <w:sz w:val="28"/>
          <w:szCs w:val="28"/>
        </w:rPr>
        <w:t>Паника при пожарах</w:t>
      </w:r>
    </w:p>
    <w:p w14:paraId="0ED1E969"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Аварии с выбросом аварийно химически опасных веществ</w:t>
      </w:r>
    </w:p>
    <w:p w14:paraId="25F4098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Виды аварий на химически опасных (ХО) объектах</w:t>
      </w:r>
    </w:p>
    <w:p w14:paraId="1E1E7C9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Аварийно ХО вещества, их поражающее действие на организм человека</w:t>
      </w:r>
    </w:p>
    <w:p w14:paraId="129DE8E6"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и последствия аварий на ХО объектах</w:t>
      </w:r>
    </w:p>
    <w:p w14:paraId="4EFC7CB2"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населения от аварийно ХО веществ</w:t>
      </w:r>
    </w:p>
    <w:p w14:paraId="47489AE5"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Правила безопасного поведения при авариях с выбросом аварийно ХО веществ</w:t>
      </w:r>
    </w:p>
    <w:p w14:paraId="476B220D"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Аварии с выбросом радиоактивных веществ</w:t>
      </w:r>
    </w:p>
    <w:p w14:paraId="740624E9"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Радиация</w:t>
      </w:r>
    </w:p>
    <w:p w14:paraId="2AC2F6D5"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радиационно опасных объектах</w:t>
      </w:r>
    </w:p>
    <w:p w14:paraId="14840A5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Последствия радиационных аварий</w:t>
      </w:r>
    </w:p>
    <w:p w14:paraId="288D97F4"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Защита от радиационных аварий</w:t>
      </w:r>
    </w:p>
    <w:p w14:paraId="5B0B382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5875A860"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Гидродинамические аварии</w:t>
      </w:r>
    </w:p>
    <w:p w14:paraId="34C948E9"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гидродинамически опасных объектах, их причины и последствия</w:t>
      </w:r>
    </w:p>
    <w:p w14:paraId="28FEEAE9"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от гидродинамических аварий</w:t>
      </w:r>
    </w:p>
    <w:p w14:paraId="5686C56F"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Чрезвычайные ситуации на транспорте</w:t>
      </w:r>
    </w:p>
    <w:p w14:paraId="0B51168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Автомобильные аварии и катастрофы</w:t>
      </w:r>
    </w:p>
    <w:p w14:paraId="40DA25C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Безопасное поведение на дорогах велосипедистов и водителей мопедов</w:t>
      </w:r>
    </w:p>
    <w:p w14:paraId="0BE79930"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Чрезвычайные ситуации экологического характера</w:t>
      </w:r>
    </w:p>
    <w:p w14:paraId="4EEC76C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Состояние природной среды и жизнедеятельность человека</w:t>
      </w:r>
    </w:p>
    <w:p w14:paraId="60951D1C"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состава атмосферы (воздушной среды)</w:t>
      </w:r>
    </w:p>
    <w:p w14:paraId="538AA831"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гидросферы (водной среды)</w:t>
      </w:r>
    </w:p>
    <w:p w14:paraId="096344A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lastRenderedPageBreak/>
        <w:t>Изменение состояния суши (почвы)</w:t>
      </w:r>
    </w:p>
    <w:p w14:paraId="404DA73D"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Нормативы предельно допустимых воздействий на природу</w:t>
      </w:r>
    </w:p>
    <w:p w14:paraId="7E15B090"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2123899D"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массовых поражениях</w:t>
      </w:r>
    </w:p>
    <w:p w14:paraId="6B6304E7"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поражении аварийно ХО веществами</w:t>
      </w:r>
    </w:p>
    <w:p w14:paraId="50C00CF3"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бытовых отравлениях</w:t>
      </w:r>
    </w:p>
    <w:p w14:paraId="72BDAA01"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712FDF7F"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 xml:space="preserve">Физическая культура и закаливание </w:t>
      </w:r>
    </w:p>
    <w:p w14:paraId="549E0425"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Семья в современном обществе</w:t>
      </w:r>
    </w:p>
    <w:p w14:paraId="4D11E6C4"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Обобщающее повторение и контроль</w:t>
      </w:r>
    </w:p>
    <w:p w14:paraId="42CED98D" w14:textId="77777777" w:rsidR="002361CA" w:rsidRPr="002321B3" w:rsidRDefault="002361CA" w:rsidP="002361CA">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Повторение изученного в 8 классе</w:t>
      </w:r>
    </w:p>
    <w:p w14:paraId="147CC2BA" w14:textId="77777777" w:rsidR="002361CA" w:rsidRPr="002321B3" w:rsidRDefault="002361CA" w:rsidP="002361CA">
      <w:pPr>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учебный год</w:t>
      </w:r>
    </w:p>
    <w:p w14:paraId="11471E82"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06A18E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законов и подзаконных актов, касающихся обеспечения безопасности государства, общества, личности</w:t>
      </w:r>
      <w:r w:rsidRPr="002321B3">
        <w:rPr>
          <w:rFonts w:ascii="Times New Roman" w:hAnsi="Times New Roman" w:cs="Times New Roman"/>
          <w:bCs/>
          <w:sz w:val="28"/>
          <w:szCs w:val="28"/>
        </w:rPr>
        <w:t>;</w:t>
      </w:r>
    </w:p>
    <w:p w14:paraId="314A07D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001ADC3C"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217F8E3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357F921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7A14A13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0478EC6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E1130C3"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осуществление поиска и выделение необходимой информации – самостоятельно или с помощью (учителя / одноклассников);</w:t>
      </w:r>
    </w:p>
    <w:p w14:paraId="6488756A"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620D55C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4A066D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896451D"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Аварийная ситуация, авария, атомная электростанция, биосфера, взрывоопасное вещество, влагооборот,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легковоспламеняющееся вещество, локализация пожара, лучевая болезнь, метаболические яды, мутагенные вещества, обеспечение пожарной 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пожаровзрывоопасный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радиационно опасный объект, радиационное загрязнение, радиационный контроль, радиометрический контроль, рентген, сигнал оповещения о ЧС, средство индивидуальной защиты (СИЗ), техногенная ЧС, травма, утилизация, химическая авария, химическая опасность, химически опасный объект, химическое заражение, эвакуация людей при пожаре, эвакуация населения, ядерный реактор (атомный реактор).</w:t>
      </w:r>
    </w:p>
    <w:p w14:paraId="07E61872"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214475A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Гидроузлом называют группу гидротехнических сооружений, которые объединяются совместной работой и расположением.</w:t>
      </w:r>
    </w:p>
    <w:p w14:paraId="5A624FE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бедствия – это часть зоны чрезвычайной ситуации.</w:t>
      </w:r>
    </w:p>
    <w:p w14:paraId="08A0084B"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заражения опасна не только для человека, но для растений и животных.</w:t>
      </w:r>
    </w:p>
    <w:p w14:paraId="7E6AE1A3"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произошла гибель людей и сельскохозяйственных животных.</w:t>
      </w:r>
    </w:p>
    <w:p w14:paraId="655F137D"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нанесён ущерб окружающей природной среде.</w:t>
      </w:r>
    </w:p>
    <w:p w14:paraId="0B7B843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Ингаляция – это лечение вдыханием лекарственных веществ с помощью специальных приборов.</w:t>
      </w:r>
    </w:p>
    <w:p w14:paraId="1C8B273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Мутагенные вещества – это химические вещества, которые вызывают мутации, то есть наследственные изменения.</w:t>
      </w:r>
    </w:p>
    <w:p w14:paraId="216C338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Обеспечение пожарной безопасности – это соблюдение правил и требований пожарной безопасности и проведение противопожарных мероприятий.</w:t>
      </w:r>
    </w:p>
    <w:p w14:paraId="4F01DE5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Пестициды необходимы для борьбы с сорняками, вредителями и болезнями сельскохозяйственных растений, зерна, кустарников, деревьев.</w:t>
      </w:r>
    </w:p>
    <w:p w14:paraId="15BBAC10"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5BC4B056"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23ADBAD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5AE6B881"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w:t>
      </w:r>
      <w:r w:rsidRPr="002321B3">
        <w:rPr>
          <w:rFonts w:ascii="Times New Roman" w:eastAsia="Calibri" w:hAnsi="Times New Roman" w:cs="Times New Roman"/>
          <w:sz w:val="28"/>
          <w:szCs w:val="28"/>
        </w:rPr>
        <w:lastRenderedPageBreak/>
        <w:t>наносит ущерб окружающей среде, нарушает производственный и транспортный процессы.</w:t>
      </w:r>
    </w:p>
    <w:p w14:paraId="60410F3E"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защиты, в процессе проведения в зоне чрезвычайной ситуации аварийно-спасательных или других работ.</w:t>
      </w:r>
    </w:p>
    <w:p w14:paraId="3AF2AA52" w14:textId="77777777" w:rsidR="002361CA" w:rsidRPr="002321B3" w:rsidRDefault="002361CA" w:rsidP="002361CA">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0A7CDBBE"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7306B43A"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 введение</w:t>
      </w:r>
    </w:p>
    <w:p w14:paraId="633D1BB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в 8 классе. </w:t>
      </w: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 Введение</w:t>
      </w:r>
    </w:p>
    <w:p w14:paraId="3A5D250E"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2263614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Современный комплекс проблем безопасности</w:t>
      </w:r>
    </w:p>
    <w:p w14:paraId="5998B14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Правовые основы обеспечения безопасности личности, общества и государства</w:t>
      </w:r>
    </w:p>
    <w:p w14:paraId="51D680C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Угрозы национальной безопасности РФ. Международный терроризм</w:t>
      </w:r>
    </w:p>
    <w:p w14:paraId="2D17602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Террористическая и экстремистская деятельность</w:t>
      </w:r>
    </w:p>
    <w:p w14:paraId="74CFCC4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Наркотизм и национальная безопасность (НБ)</w:t>
      </w:r>
    </w:p>
    <w:p w14:paraId="62DC5DB0"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Гражданская оборона как составная часть системы НБ</w:t>
      </w:r>
    </w:p>
    <w:p w14:paraId="3B03150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Организация единой государственной системы предупреждения и ликвидации чрезвычайных ситуаций (РСЧС)</w:t>
      </w:r>
    </w:p>
    <w:p w14:paraId="004BBE6A"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Цель, задачи, структура РСЧС</w:t>
      </w:r>
    </w:p>
    <w:p w14:paraId="74D4937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Режимы функционирования, силы и средства РСЧС</w:t>
      </w:r>
    </w:p>
    <w:p w14:paraId="1A2932F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Международное гуманитарное право</w:t>
      </w:r>
    </w:p>
    <w:p w14:paraId="3994F896"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Международное гуманитарное право. Сфера применения и ответственность за нарушение норм</w:t>
      </w:r>
    </w:p>
    <w:p w14:paraId="23115794"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lastRenderedPageBreak/>
        <w:t>Защита раненых, больных, потерпевших кораблекрушение, медицинского и духовного персонала; защита военнопленных и гражданского населения</w:t>
      </w:r>
    </w:p>
    <w:p w14:paraId="6B598E5F"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Безопасное поведение в криминогенных ситуациях</w:t>
      </w:r>
    </w:p>
    <w:p w14:paraId="65B7C8E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от мошенников</w:t>
      </w:r>
    </w:p>
    <w:p w14:paraId="56A2F91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девушек</w:t>
      </w:r>
    </w:p>
    <w:p w14:paraId="453AE9E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Психологические основы самозащиты</w:t>
      </w:r>
    </w:p>
    <w:p w14:paraId="002B469E"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финансовой безопасности</w:t>
      </w:r>
    </w:p>
    <w:p w14:paraId="1740C1C4"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Своевременная уплата налогов как долг гражданина</w:t>
      </w:r>
    </w:p>
    <w:p w14:paraId="2A562FA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Финансовое мошенничество и защита от него. Основы безопасности при пользовании услугами банков</w:t>
      </w:r>
    </w:p>
    <w:p w14:paraId="4770064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Страхование как защита от рисков в финансовой сфере</w:t>
      </w:r>
    </w:p>
    <w:p w14:paraId="2FACA1B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0CC4A281"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Защита прав и интересов лиц с нарушениями слуха</w:t>
      </w:r>
    </w:p>
    <w:p w14:paraId="6E9AEB1A"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Нормативные правовые акты в отношении лиц с ограниченными возможностями здоровья и инвалидностью</w:t>
      </w:r>
    </w:p>
    <w:p w14:paraId="483A4625"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7EA1E376"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23A026E5"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Профилактика травм в подростковом возрасте</w:t>
      </w:r>
    </w:p>
    <w:p w14:paraId="5200F0F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Причины травматизма и пути его предотвращения</w:t>
      </w:r>
    </w:p>
    <w:p w14:paraId="0928078D"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дома и на улице, в школе, на занятиях физкультурой и спортом</w:t>
      </w:r>
    </w:p>
    <w:p w14:paraId="5FB64FF6"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медицинских знаний</w:t>
      </w:r>
    </w:p>
    <w:p w14:paraId="702682D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Профилактика осложнений ран. Асептика и антисептика</w:t>
      </w:r>
    </w:p>
    <w:p w14:paraId="1076FA6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Травмы головы, позвоночника и спины</w:t>
      </w:r>
    </w:p>
    <w:p w14:paraId="3F70279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Экстренная реанимационная помощь</w:t>
      </w:r>
    </w:p>
    <w:p w14:paraId="4CABA93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Основные неинфекционные заболевания</w:t>
      </w:r>
    </w:p>
    <w:p w14:paraId="70878941"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1AA9807F"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Здоровье и здоровый образ жизни (ЗОЖ)</w:t>
      </w:r>
    </w:p>
    <w:p w14:paraId="73B3419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lastRenderedPageBreak/>
        <w:t>Здоровье человека и ЗОЖ</w:t>
      </w:r>
    </w:p>
    <w:p w14:paraId="3EE8BD5D"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Факторы риска во внешней среде и их влияние на внутреннюю среду организма человека и его здоровье</w:t>
      </w:r>
    </w:p>
    <w:p w14:paraId="01B55B8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Личная гигиена. Гигиена </w:t>
      </w:r>
      <w:r w:rsidRPr="002321B3">
        <w:rPr>
          <w:rFonts w:ascii="Times New Roman" w:eastAsia="SchoolBookSanPin" w:hAnsi="Times New Roman" w:cs="Times New Roman"/>
          <w:sz w:val="28"/>
          <w:szCs w:val="28"/>
        </w:rPr>
        <w:t>кожи, одежды, питания, воды, жилища и индивидуального строительства</w:t>
      </w:r>
    </w:p>
    <w:p w14:paraId="2585DDA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Физиологические и психологические особенности организма подростка</w:t>
      </w:r>
    </w:p>
    <w:p w14:paraId="1B94462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Физиологическое и психологическое развитие подростков</w:t>
      </w:r>
    </w:p>
    <w:p w14:paraId="2255114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Вопросы нравственности во взаимоотношениях полов</w:t>
      </w:r>
    </w:p>
    <w:p w14:paraId="34849DF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Конфликты и правила поведения в </w:t>
      </w:r>
      <w:r w:rsidRPr="002321B3">
        <w:rPr>
          <w:rFonts w:ascii="Times New Roman" w:eastAsia="SchoolBookSanPin" w:hAnsi="Times New Roman" w:cs="Times New Roman"/>
          <w:sz w:val="28"/>
          <w:szCs w:val="28"/>
        </w:rPr>
        <w:t>конфликтных ситуациях</w:t>
      </w:r>
    </w:p>
    <w:p w14:paraId="5EAD106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Суицидальное поведение в подростковом возрасте</w:t>
      </w:r>
    </w:p>
    <w:p w14:paraId="305A388C"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Факторы, разрушающие здоровье человека</w:t>
      </w:r>
    </w:p>
    <w:p w14:paraId="10382E8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Курение табака, употребление алкоголя, наркомания и токсикомания, их влияние на здоровье</w:t>
      </w:r>
    </w:p>
    <w:p w14:paraId="565C9D98"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A16B9CB"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Повторение и обобщение изученного.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14E277F7" w14:textId="77777777" w:rsidR="002361CA" w:rsidRPr="002321B3" w:rsidRDefault="002361CA" w:rsidP="002361CA">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F2102B1"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2321B3">
        <w:rPr>
          <w:rFonts w:ascii="Times New Roman" w:hAnsi="Times New Roman" w:cs="Times New Roman"/>
          <w:bCs/>
          <w:sz w:val="28"/>
          <w:szCs w:val="28"/>
        </w:rPr>
        <w:t>акты в отношении лиц с ограниченными возможностями здоровья и инвалидностью, в т.ч. с нарушениями слуха;</w:t>
      </w:r>
    </w:p>
    <w:p w14:paraId="4071107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4C91D96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124F4B3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0706742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1DA29B7E"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имитирование действий, осуществляемых в целях оказания первой помощи;</w:t>
      </w:r>
    </w:p>
    <w:p w14:paraId="0233E16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B5B01D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0D624B4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0EEEE027" w14:textId="77777777" w:rsidR="002361CA" w:rsidRPr="002321B3" w:rsidRDefault="002361CA" w:rsidP="002361CA">
      <w:pPr>
        <w:spacing w:line="360" w:lineRule="auto"/>
        <w:ind w:firstLine="709"/>
        <w:jc w:val="center"/>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7D19E73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5C8523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реанимация, репатриация, спазм, токсичное вещество, фактор риска, фенол, эмблема.</w:t>
      </w:r>
    </w:p>
    <w:p w14:paraId="5107FAF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A3321B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Дискуссия – это публичное обсуждение спорной проблемы, вопроса.</w:t>
      </w:r>
    </w:p>
    <w:p w14:paraId="56A1DA8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Оккупация – это временное занятие вооружёнными силами территории противника.</w:t>
      </w:r>
    </w:p>
    <w:p w14:paraId="1A492D7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Реанимация – это восстановление резко нарушенных или утраченных жизненно важных функций организма.</w:t>
      </w:r>
    </w:p>
    <w:p w14:paraId="0462A99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Спазм – это судорожное сокращение мышц конечностей или некоторых органов.</w:t>
      </w:r>
    </w:p>
    <w:p w14:paraId="5811D56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 – это токсичное вещество, которое при попадании на кожу вызывает ожоги.</w:t>
      </w:r>
    </w:p>
    <w:p w14:paraId="3F33F94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можно разрешить конфликт мирно, то нужно использовать эту возможность, стараться добиться взаимопонимания.</w:t>
      </w:r>
    </w:p>
    <w:p w14:paraId="47EEE91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Быстрая реакция на агрессию даёт человеку преимущества. </w:t>
      </w:r>
    </w:p>
    <w:p w14:paraId="3371F2F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том, с какой целью создана РСЧР.</w:t>
      </w:r>
    </w:p>
    <w:p w14:paraId="35821FF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узнали об основных задачах РСЧР.</w:t>
      </w:r>
    </w:p>
    <w:p w14:paraId="5C10BF0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Война приводит к страданиям и тяжёлым потерям.</w:t>
      </w:r>
    </w:p>
    <w:p w14:paraId="097CBB1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различает две категории вооружённых конфликтов: международные и немеждународные.</w:t>
      </w:r>
    </w:p>
    <w:p w14:paraId="11225BD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Воюющие стороны могут заключать соглашения о перемирии или о прекращении огня.</w:t>
      </w:r>
    </w:p>
    <w:p w14:paraId="6E2B067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имеют право на гуманное обращение, уважение их чести и личности.</w:t>
      </w:r>
    </w:p>
    <w:p w14:paraId="03A349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Военнопленным разрешена переписка с родственниками.</w:t>
      </w:r>
    </w:p>
    <w:p w14:paraId="2A460C0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5C496D4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свои силы на то, чтобы защитить жертв международных и немеждународных конфликтов, оказать им помощь.</w:t>
      </w:r>
    </w:p>
    <w:p w14:paraId="07F1D76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63E103A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4A56D05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7F83D1A0"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w:t>
      </w:r>
      <w:r w:rsidRPr="002321B3">
        <w:rPr>
          <w:rFonts w:ascii="Times New Roman" w:hAnsi="Times New Roman" w:cs="Times New Roman"/>
          <w:sz w:val="28"/>
          <w:szCs w:val="28"/>
        </w:rPr>
        <w:lastRenderedPageBreak/>
        <w:t>относится к формам наказания. Военнопленный не преступник, он неприятель, который не может возобновить своё участие в военных действиях.</w:t>
      </w:r>
    </w:p>
    <w:p w14:paraId="7F0DEB85"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w:t>
      </w:r>
      <w:r>
        <w:rPr>
          <w:rFonts w:ascii="Times New Roman" w:eastAsia="Times New Roman" w:hAnsi="Times New Roman" w:cs="Times New Roman"/>
          <w:b/>
          <w:color w:val="0D0D0D" w:themeColor="text1" w:themeTint="F2"/>
          <w:sz w:val="28"/>
          <w:szCs w:val="28"/>
          <w:lang w:eastAsia="ru-RU"/>
        </w:rPr>
        <w:t>17</w:t>
      </w:r>
      <w:r w:rsidRPr="002321B3">
        <w:rPr>
          <w:rFonts w:ascii="Times New Roman" w:eastAsia="Times New Roman" w:hAnsi="Times New Roman" w:cs="Times New Roman"/>
          <w:b/>
          <w:color w:val="0D0D0D" w:themeColor="text1" w:themeTint="F2"/>
          <w:sz w:val="28"/>
          <w:szCs w:val="28"/>
          <w:lang w:eastAsia="ru-RU"/>
        </w:rPr>
        <w:t>. </w:t>
      </w:r>
      <w:r>
        <w:rPr>
          <w:rFonts w:ascii="Times New Roman" w:eastAsia="Times New Roman" w:hAnsi="Times New Roman" w:cs="Times New Roman"/>
          <w:b/>
          <w:color w:val="0D0D0D" w:themeColor="text1" w:themeTint="F2"/>
          <w:sz w:val="28"/>
          <w:szCs w:val="28"/>
          <w:lang w:eastAsia="ru-RU"/>
        </w:rPr>
        <w:t>ОСНОВЫ ДУХОВНО-НРАВСТВЕННОЙ КУЛЬТУРЫ НАРОДОВ РОССИИ</w:t>
      </w:r>
    </w:p>
    <w:p w14:paraId="03DCD1E3" w14:textId="77777777" w:rsidR="002361CA"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496C9E59"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w:t>
      </w:r>
      <w:r>
        <w:rPr>
          <w:rFonts w:ascii="Times New Roman" w:hAnsi="Times New Roman" w:cs="Times New Roman"/>
          <w:sz w:val="28"/>
          <w:szCs w:val="28"/>
        </w:rPr>
        <w:t>с</w:t>
      </w:r>
      <w:r w:rsidRPr="003A083E">
        <w:rPr>
          <w:rFonts w:ascii="Times New Roman" w:hAnsi="Times New Roman" w:cs="Times New Roman"/>
          <w:sz w:val="28"/>
          <w:szCs w:val="28"/>
        </w:rPr>
        <w:t>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67038E9A" w14:textId="5E88BD7F"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Особенность данного учебного курса состоит в том, что расширение знаний </w:t>
      </w:r>
      <w:del w:id="179" w:author="Admin" w:date="2021-05-28T18:16:00Z">
        <w:r w:rsidRPr="003A083E" w:rsidDel="00AF2365">
          <w:rPr>
            <w:rFonts w:ascii="Times New Roman" w:hAnsi="Times New Roman" w:cs="Times New Roman"/>
            <w:sz w:val="28"/>
            <w:szCs w:val="28"/>
          </w:rPr>
          <w:delText xml:space="preserve">школьников </w:delText>
        </w:r>
      </w:del>
      <w:ins w:id="180" w:author="Admin" w:date="2021-05-28T18:16:00Z">
        <w:r w:rsidR="00AF2365">
          <w:rPr>
            <w:rFonts w:ascii="Times New Roman" w:hAnsi="Times New Roman" w:cs="Times New Roman"/>
            <w:sz w:val="28"/>
            <w:szCs w:val="28"/>
          </w:rPr>
          <w:t>обучающихся</w:t>
        </w:r>
        <w:r w:rsidR="00AF2365"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0E8294B9"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w:t>
      </w:r>
      <w:r w:rsidRPr="003A083E">
        <w:rPr>
          <w:rFonts w:ascii="Times New Roman" w:hAnsi="Times New Roman" w:cs="Times New Roman"/>
          <w:color w:val="231F20"/>
          <w:sz w:val="28"/>
          <w:szCs w:val="28"/>
        </w:rPr>
        <w:t xml:space="preserve">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w:t>
      </w:r>
      <w:r w:rsidRPr="003A083E">
        <w:rPr>
          <w:rFonts w:ascii="Times New Roman" w:hAnsi="Times New Roman" w:cs="Times New Roman"/>
          <w:sz w:val="28"/>
          <w:szCs w:val="28"/>
        </w:rPr>
        <w:t xml:space="preserve">Больше внимание на уроках ОДНКР уделяется развитию умений </w:t>
      </w:r>
      <w:r w:rsidRPr="003A083E">
        <w:rPr>
          <w:rFonts w:ascii="Times New Roman" w:hAnsi="Times New Roman" w:cs="Times New Roman"/>
          <w:sz w:val="28"/>
          <w:szCs w:val="28"/>
        </w:rPr>
        <w:lastRenderedPageBreak/>
        <w:t>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42902A77" w14:textId="77777777" w:rsidR="002361CA" w:rsidRPr="003A083E" w:rsidRDefault="002361CA" w:rsidP="002361CA">
      <w:pPr>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sz w:val="28"/>
          <w:szCs w:val="28"/>
        </w:rPr>
        <w:t xml:space="preserve">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w:t>
      </w:r>
      <w:r w:rsidRPr="003A083E">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2FB9E5FB" w14:textId="1A84C9B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Предмет ОДНКР не решает задачи подробного знакомства с разными религиями. Его основное назначение выражается в развитии общей культуры </w:t>
      </w:r>
      <w:del w:id="181" w:author="Admin" w:date="2021-05-28T18:16:00Z">
        <w:r w:rsidRPr="003A083E" w:rsidDel="00AF2365">
          <w:rPr>
            <w:rFonts w:ascii="Times New Roman" w:hAnsi="Times New Roman" w:cs="Times New Roman"/>
            <w:sz w:val="28"/>
            <w:szCs w:val="28"/>
          </w:rPr>
          <w:delText xml:space="preserve">школьников </w:delText>
        </w:r>
      </w:del>
      <w:ins w:id="182" w:author="Admin" w:date="2021-05-28T18:16:00Z">
        <w:r w:rsidR="00AF2365">
          <w:rPr>
            <w:rFonts w:ascii="Times New Roman" w:hAnsi="Times New Roman" w:cs="Times New Roman"/>
            <w:sz w:val="28"/>
            <w:szCs w:val="28"/>
          </w:rPr>
          <w:t>обучающихся</w:t>
        </w:r>
        <w:r w:rsidR="00AF2365"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09B8A45B" w14:textId="77777777" w:rsidR="002361CA" w:rsidRPr="003A083E" w:rsidRDefault="002361CA" w:rsidP="002361CA">
      <w:pPr>
        <w:spacing w:line="360" w:lineRule="auto"/>
        <w:ind w:firstLine="709"/>
        <w:jc w:val="both"/>
        <w:rPr>
          <w:rFonts w:ascii="Times New Roman" w:hAnsi="Times New Roman" w:cs="Times New Roman"/>
          <w:color w:val="000000"/>
          <w:sz w:val="28"/>
          <w:szCs w:val="28"/>
          <w:shd w:val="clear" w:color="auto" w:fill="FFFFFF"/>
        </w:rPr>
      </w:pPr>
      <w:r w:rsidRPr="003A083E">
        <w:rPr>
          <w:rFonts w:ascii="Times New Roman" w:hAnsi="Times New Roman" w:cs="Times New Roman"/>
          <w:i/>
          <w:sz w:val="28"/>
          <w:szCs w:val="28"/>
        </w:rPr>
        <w:t>Цель учебной дисциплины</w:t>
      </w:r>
      <w:r w:rsidRPr="003A083E">
        <w:rPr>
          <w:rFonts w:ascii="Times New Roman" w:hAnsi="Times New Roman" w:cs="Times New Roman"/>
          <w:sz w:val="28"/>
          <w:szCs w:val="28"/>
        </w:rPr>
        <w:t xml:space="preserve"> заключается в приобщении обучающихся с нарушениями слуха к </w:t>
      </w:r>
      <w:r w:rsidRPr="003A083E">
        <w:rPr>
          <w:rFonts w:ascii="Times New Roman" w:hAnsi="Times New Roman" w:cs="Times New Roman"/>
          <w:color w:val="000000"/>
          <w:sz w:val="28"/>
          <w:szCs w:val="28"/>
          <w:shd w:val="clear" w:color="auto" w:fill="FFFFFF"/>
        </w:rPr>
        <w:t>культурному наследию народов России, к 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w:t>
      </w:r>
      <w:r w:rsidRPr="00CE6DFE">
        <w:rPr>
          <w:rFonts w:ascii="Times New Roman" w:hAnsi="Times New Roman" w:cs="Times New Roman"/>
          <w:color w:val="000000"/>
          <w:sz w:val="28"/>
          <w:szCs w:val="28"/>
          <w:shd w:val="clear" w:color="auto" w:fill="FFFFFF"/>
        </w:rPr>
        <w:t xml:space="preserve"> духовно-нравственного гражданина России, любящего сво</w:t>
      </w:r>
      <w:r>
        <w:rPr>
          <w:rFonts w:ascii="Times New Roman" w:hAnsi="Times New Roman" w:cs="Times New Roman"/>
          <w:color w:val="000000"/>
          <w:sz w:val="28"/>
          <w:szCs w:val="28"/>
          <w:shd w:val="clear" w:color="auto" w:fill="FFFFFF"/>
        </w:rPr>
        <w:t>ё</w:t>
      </w:r>
      <w:r w:rsidRPr="00CE6DFE">
        <w:rPr>
          <w:rFonts w:ascii="Times New Roman" w:hAnsi="Times New Roman" w:cs="Times New Roman"/>
          <w:color w:val="000000"/>
          <w:sz w:val="28"/>
          <w:szCs w:val="28"/>
          <w:shd w:val="clear" w:color="auto" w:fill="FFFFFF"/>
        </w:rPr>
        <w:t xml:space="preserve"> Отечество, способного к нравственному совершенствованию и развитию</w:t>
      </w:r>
      <w:r w:rsidRPr="003A083E">
        <w:rPr>
          <w:rFonts w:ascii="Times New Roman" w:hAnsi="Times New Roman" w:cs="Times New Roman"/>
          <w:color w:val="000000"/>
          <w:sz w:val="28"/>
          <w:szCs w:val="28"/>
          <w:shd w:val="clear" w:color="auto" w:fill="FFFFFF"/>
        </w:rPr>
        <w:t>.</w:t>
      </w:r>
    </w:p>
    <w:p w14:paraId="0B85E631" w14:textId="77777777" w:rsidR="002361CA" w:rsidRPr="003A083E"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hAnsi="Times New Roman" w:cs="Times New Roman"/>
          <w:i/>
          <w:sz w:val="28"/>
          <w:szCs w:val="28"/>
        </w:rPr>
        <w:t>Основными задачами</w:t>
      </w:r>
      <w:r w:rsidRPr="003A083E">
        <w:rPr>
          <w:rFonts w:ascii="Times New Roman" w:hAnsi="Times New Roman" w:cs="Times New Roman"/>
          <w:sz w:val="28"/>
          <w:szCs w:val="28"/>
        </w:rPr>
        <w:t xml:space="preserve"> изучения учебного предмета являются следующие:</w:t>
      </w:r>
    </w:p>
    <w:p w14:paraId="2ADCA2F2" w14:textId="77777777" w:rsidR="002361CA" w:rsidRPr="003A083E" w:rsidRDefault="002361CA" w:rsidP="002361CA">
      <w:pPr>
        <w:spacing w:line="360" w:lineRule="auto"/>
        <w:ind w:firstLine="709"/>
        <w:jc w:val="both"/>
        <w:rPr>
          <w:rFonts w:ascii="Times New Roman" w:hAnsi="Times New Roman" w:cs="Times New Roman"/>
          <w:color w:val="000000"/>
          <w:sz w:val="28"/>
          <w:szCs w:val="28"/>
        </w:rPr>
      </w:pPr>
      <w:r w:rsidRPr="003A083E">
        <w:rPr>
          <w:rFonts w:ascii="Times New Roman" w:hAnsi="Times New Roman" w:cs="Times New Roman"/>
          <w:sz w:val="28"/>
          <w:szCs w:val="28"/>
        </w:rPr>
        <w:t xml:space="preserve">– развитие и обогащение представлений обучающихся с нарушениями слуха </w:t>
      </w:r>
      <w:r w:rsidRPr="003A083E">
        <w:rPr>
          <w:rFonts w:ascii="Times New Roman" w:hAnsi="Times New Roman" w:cs="Times New Roman"/>
          <w:color w:val="000000"/>
          <w:sz w:val="28"/>
          <w:szCs w:val="28"/>
        </w:rPr>
        <w:t>о культуре и духовных традициях народов России, о нравственных ценностях, приобретённых на предыдущем уровне получения образования;</w:t>
      </w:r>
    </w:p>
    <w:p w14:paraId="6D63D9C8"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2AA6AC84"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57351C4B"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lastRenderedPageBreak/>
        <w:t xml:space="preserve">– </w:t>
      </w:r>
      <w:r w:rsidRPr="003A083E">
        <w:rPr>
          <w:rFonts w:ascii="Times New Roman" w:hAnsi="Times New Roman"/>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2B8B4902"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 xml:space="preserve">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197C8A73"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развитие информационной культуры обучающихся (об источниках информации, способах её выбора, корректного и безопасного применения).</w:t>
      </w:r>
    </w:p>
    <w:p w14:paraId="59D82482"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3A083E">
        <w:rPr>
          <w:rStyle w:val="a9"/>
          <w:rFonts w:ascii="Times New Roman" w:hAnsi="Times New Roman" w:cs="Times New Roman"/>
          <w:sz w:val="28"/>
          <w:szCs w:val="28"/>
        </w:rPr>
        <w:footnoteReference w:id="149"/>
      </w:r>
      <w:r w:rsidRPr="003A083E">
        <w:rPr>
          <w:rFonts w:ascii="Times New Roman" w:hAnsi="Times New Roman" w:cs="Times New Roman"/>
          <w:sz w:val="28"/>
          <w:szCs w:val="28"/>
        </w:rPr>
        <w:t xml:space="preserve">. С учётом </w:t>
      </w:r>
      <w:r>
        <w:rPr>
          <w:rFonts w:ascii="Times New Roman" w:hAnsi="Times New Roman" w:cs="Times New Roman"/>
          <w:sz w:val="28"/>
          <w:szCs w:val="28"/>
        </w:rPr>
        <w:t xml:space="preserve">специальных </w:t>
      </w:r>
      <w:r w:rsidRPr="003A083E">
        <w:rPr>
          <w:rFonts w:ascii="Times New Roman" w:hAnsi="Times New Roman" w:cs="Times New Roman"/>
          <w:sz w:val="28"/>
          <w:szCs w:val="28"/>
        </w:rPr>
        <w:t>принципов на уроках ОДНКР требуется обеспечить:</w:t>
      </w:r>
    </w:p>
    <w:p w14:paraId="53FD7B0C"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подбор целесообразных способов и средств представления учебного материала; </w:t>
      </w:r>
    </w:p>
    <w:p w14:paraId="3E6663CF"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адаптацию сложного для обучающихся с нарушениями слуха речевого материала;</w:t>
      </w:r>
    </w:p>
    <w:p w14:paraId="790FDDFA"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70C3C198"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20E6D523"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w:t>
      </w:r>
      <w:r w:rsidRPr="003A083E">
        <w:rPr>
          <w:rFonts w:ascii="Times New Roman" w:hAnsi="Times New Roman" w:cs="Times New Roman"/>
          <w:sz w:val="28"/>
          <w:szCs w:val="28"/>
        </w:rPr>
        <w:lastRenderedPageBreak/>
        <w:t>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528B6F5D"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 xml:space="preserve">– </w:t>
      </w:r>
      <w:r w:rsidRPr="003A083E">
        <w:rPr>
          <w:rFonts w:ascii="Times New Roman" w:hAnsi="Times New Roman" w:cs="Times New Roman"/>
          <w:sz w:val="28"/>
          <w:szCs w:val="28"/>
        </w:rPr>
        <w:t>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4A3C1FD9"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color w:val="000000"/>
          <w:sz w:val="28"/>
          <w:szCs w:val="28"/>
        </w:rPr>
        <w:t xml:space="preserve">Кроме того, на уроках </w:t>
      </w:r>
      <w:r w:rsidRPr="003A083E">
        <w:rPr>
          <w:rFonts w:ascii="Times New Roman" w:hAnsi="Times New Roman" w:cs="Times New Roman"/>
          <w:sz w:val="28"/>
          <w:szCs w:val="28"/>
        </w:rPr>
        <w:t>ОДНКР</w:t>
      </w:r>
      <w:r w:rsidRPr="003A083E">
        <w:rPr>
          <w:rFonts w:ascii="Times New Roman" w:eastAsia="Times New Roman" w:hAnsi="Times New Roman" w:cs="Times New Roman"/>
          <w:color w:val="000000"/>
          <w:sz w:val="28"/>
          <w:szCs w:val="28"/>
        </w:rPr>
        <w:t xml:space="preserve"> следует </w:t>
      </w:r>
      <w:r w:rsidRPr="003A083E">
        <w:rPr>
          <w:rFonts w:ascii="Times New Roman" w:hAnsi="Times New Roman" w:cs="Times New Roman"/>
          <w:sz w:val="28"/>
          <w:szCs w:val="28"/>
        </w:rPr>
        <w:t>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7F9E923B" w14:textId="77777777" w:rsidR="002361CA" w:rsidRPr="003A083E"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eastAsia="Times New Roman" w:hAnsi="Times New Roman" w:cs="Times New Roman"/>
          <w:sz w:val="28"/>
          <w:szCs w:val="28"/>
          <w:lang w:eastAsia="ru-RU"/>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015CEFCD"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соответствии с положениями современной сурдопедагогической системы на уроках ОДНКР необходимо использовать различные коллективные 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65684371" w14:textId="77777777" w:rsidR="002361CA" w:rsidRDefault="002361CA" w:rsidP="002361CA">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i/>
          <w:sz w:val="28"/>
          <w:szCs w:val="28"/>
          <w:lang w:eastAsia="ru-RU"/>
        </w:rPr>
        <w:t xml:space="preserve">Распределение программного материала </w:t>
      </w:r>
      <w:r w:rsidRPr="003A083E">
        <w:rPr>
          <w:rFonts w:ascii="Times New Roman" w:eastAsia="Times New Roman" w:hAnsi="Times New Roman" w:cs="Times New Roman"/>
          <w:sz w:val="28"/>
          <w:szCs w:val="28"/>
          <w:lang w:eastAsia="ru-RU"/>
        </w:rPr>
        <w:t>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6BF03A30" w14:textId="77777777" w:rsidR="002361CA" w:rsidRPr="002321B3" w:rsidRDefault="002361CA" w:rsidP="002361CA">
      <w:pPr>
        <w:spacing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Pr="002321B3">
        <w:rPr>
          <w:rFonts w:ascii="Times New Roman" w:eastAsia="Calibri" w:hAnsi="Times New Roman" w:cs="Times New Roman"/>
          <w:b/>
          <w:sz w:val="28"/>
          <w:szCs w:val="28"/>
        </w:rPr>
        <w:t xml:space="preserve"> КЛАСС</w:t>
      </w:r>
    </w:p>
    <w:p w14:paraId="79F53D9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Pr="002321B3">
        <w:rPr>
          <w:rFonts w:ascii="Times New Roman" w:eastAsia="Times New Roman" w:hAnsi="Times New Roman" w:cs="Times New Roman"/>
          <w:b/>
          <w:bCs/>
          <w:sz w:val="28"/>
          <w:szCs w:val="28"/>
          <w:lang w:eastAsia="ru-RU"/>
        </w:rPr>
        <w:t>-й год обучения на уровне ООО)</w:t>
      </w:r>
    </w:p>
    <w:p w14:paraId="5047E6E0" w14:textId="77777777" w:rsidR="002361CA" w:rsidRPr="00CE6DFE" w:rsidRDefault="002361CA" w:rsidP="002361CA">
      <w:pPr>
        <w:spacing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14:paraId="7170FB4F" w14:textId="77777777" w:rsidR="002361CA" w:rsidRPr="00CE6DFE" w:rsidRDefault="002361CA" w:rsidP="002361CA">
      <w:pPr>
        <w:spacing w:line="360" w:lineRule="auto"/>
        <w:ind w:firstLine="708"/>
        <w:jc w:val="both"/>
        <w:rPr>
          <w:rFonts w:ascii="Times New Roman" w:hAnsi="Times New Roman" w:cs="Times New Roman"/>
          <w:sz w:val="28"/>
          <w:szCs w:val="28"/>
        </w:rPr>
      </w:pPr>
      <w:r w:rsidRPr="003A083E">
        <w:rPr>
          <w:rFonts w:ascii="Times New Roman" w:hAnsi="Times New Roman" w:cs="Times New Roman"/>
          <w:i/>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w:t>
      </w:r>
      <w:r w:rsidRPr="00CE6DFE">
        <w:rPr>
          <w:rFonts w:ascii="Times New Roman" w:hAnsi="Times New Roman" w:cs="Times New Roman"/>
          <w:sz w:val="28"/>
          <w:szCs w:val="28"/>
        </w:rPr>
        <w:lastRenderedPageBreak/>
        <w:t>национальностей (К. Брюллов, И. Репин, К. Станиславский, Г. Уланов</w:t>
      </w:r>
      <w:r>
        <w:rPr>
          <w:rFonts w:ascii="Times New Roman" w:hAnsi="Times New Roman" w:cs="Times New Roman"/>
          <w:sz w:val="28"/>
          <w:szCs w:val="28"/>
        </w:rPr>
        <w:t>а</w:t>
      </w:r>
      <w:r w:rsidRPr="00CE6DFE">
        <w:rPr>
          <w:rFonts w:ascii="Times New Roman" w:hAnsi="Times New Roman" w:cs="Times New Roman"/>
          <w:sz w:val="28"/>
          <w:szCs w:val="28"/>
        </w:rPr>
        <w:t xml:space="preserve">, </w:t>
      </w:r>
      <w:r>
        <w:rPr>
          <w:rFonts w:ascii="Times New Roman" w:hAnsi="Times New Roman" w:cs="Times New Roman"/>
          <w:sz w:val="28"/>
          <w:szCs w:val="28"/>
        </w:rPr>
        <w:t>Л. ван Бетховен</w:t>
      </w:r>
      <w:r w:rsidRPr="00CE6DFE">
        <w:rPr>
          <w:rFonts w:ascii="Times New Roman" w:hAnsi="Times New Roman" w:cs="Times New Roman"/>
          <w:sz w:val="28"/>
          <w:szCs w:val="28"/>
        </w:rPr>
        <w:t xml:space="preserve"> и др.).</w:t>
      </w:r>
    </w:p>
    <w:p w14:paraId="16660109"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Человек – творец и носитель культуры</w:t>
      </w:r>
      <w:r w:rsidRPr="00CE6DFE">
        <w:rPr>
          <w:rFonts w:ascii="Times New Roman" w:hAnsi="Times New Roman" w:cs="Times New Roman"/>
          <w:sz w:val="28"/>
          <w:szCs w:val="28"/>
        </w:rPr>
        <w:t>. Вклад личности в культуру. Законы нравственности – часть культуры общества</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сточники нравственны</w:t>
      </w:r>
      <w:r>
        <w:rPr>
          <w:rFonts w:ascii="Times New Roman" w:hAnsi="Times New Roman" w:cs="Times New Roman"/>
          <w:sz w:val="28"/>
          <w:szCs w:val="28"/>
        </w:rPr>
        <w:t>х</w:t>
      </w:r>
      <w:r w:rsidRPr="00CE6DFE">
        <w:rPr>
          <w:rFonts w:ascii="Times New Roman" w:hAnsi="Times New Roman" w:cs="Times New Roman"/>
          <w:sz w:val="28"/>
          <w:szCs w:val="28"/>
        </w:rPr>
        <w:t xml:space="preserve"> установ</w:t>
      </w:r>
      <w:r>
        <w:rPr>
          <w:rFonts w:ascii="Times New Roman" w:hAnsi="Times New Roman" w:cs="Times New Roman"/>
          <w:sz w:val="28"/>
          <w:szCs w:val="28"/>
        </w:rPr>
        <w:t>ок</w:t>
      </w:r>
      <w:r w:rsidRPr="00CE6DFE">
        <w:rPr>
          <w:rFonts w:ascii="Times New Roman" w:hAnsi="Times New Roman" w:cs="Times New Roman"/>
          <w:sz w:val="28"/>
          <w:szCs w:val="28"/>
        </w:rPr>
        <w:t xml:space="preserve">. </w:t>
      </w:r>
    </w:p>
    <w:p w14:paraId="62426925"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14:paraId="28C89718"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«Береги землю родимую, как мать любимую».</w:t>
      </w:r>
      <w:r w:rsidRPr="00CE6DFE">
        <w:rPr>
          <w:rFonts w:ascii="Times New Roman" w:hAnsi="Times New Roman" w:cs="Times New Roman"/>
          <w:sz w:val="28"/>
          <w:szCs w:val="28"/>
        </w:rPr>
        <w:t xml:space="preserve"> Представления о патриотизме в фольклоре разных народов. </w:t>
      </w:r>
      <w:r w:rsidRPr="003A083E">
        <w:rPr>
          <w:rFonts w:ascii="Times New Roman" w:hAnsi="Times New Roman" w:cs="Times New Roman"/>
          <w:sz w:val="28"/>
          <w:szCs w:val="28"/>
        </w:rPr>
        <w:t xml:space="preserve">Герои национального эпоса разных народов (Улып, Сияжар, Боотур, Урал-батыр и др.). </w:t>
      </w:r>
    </w:p>
    <w:p w14:paraId="325947B7"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Жизнь ратными подвигами полна</w:t>
      </w:r>
      <w:r w:rsidRPr="00CE6DFE">
        <w:rPr>
          <w:rFonts w:ascii="Times New Roman" w:hAnsi="Times New Roman" w:cs="Times New Roman"/>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w:t>
      </w:r>
      <w:r>
        <w:rPr>
          <w:rFonts w:ascii="Times New Roman" w:hAnsi="Times New Roman" w:cs="Times New Roman"/>
          <w:sz w:val="28"/>
          <w:szCs w:val="28"/>
        </w:rPr>
        <w:t>России</w:t>
      </w:r>
      <w:r w:rsidRPr="00CE6DFE">
        <w:rPr>
          <w:rFonts w:ascii="Times New Roman" w:hAnsi="Times New Roman" w:cs="Times New Roman"/>
          <w:sz w:val="28"/>
          <w:szCs w:val="28"/>
        </w:rPr>
        <w:t xml:space="preserve"> в победу над фашизмом. </w:t>
      </w:r>
    </w:p>
    <w:p w14:paraId="262102B6"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 труде – красота человека</w:t>
      </w:r>
      <w:r w:rsidRPr="00CE6DFE">
        <w:rPr>
          <w:rFonts w:ascii="Times New Roman" w:hAnsi="Times New Roman" w:cs="Times New Roman"/>
          <w:sz w:val="28"/>
          <w:szCs w:val="28"/>
        </w:rPr>
        <w:t xml:space="preserve">. Тема труда в фольклоре разных народов (сказках, легендах, пословицах). </w:t>
      </w:r>
    </w:p>
    <w:p w14:paraId="5B71C1AE"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CE6DFE">
        <w:rPr>
          <w:rFonts w:ascii="Times New Roman" w:hAnsi="Times New Roman" w:cs="Times New Roman"/>
          <w:i/>
          <w:sz w:val="28"/>
          <w:szCs w:val="28"/>
        </w:rPr>
        <w:t xml:space="preserve">«Плод добрых трудов славен…». </w:t>
      </w:r>
      <w:r w:rsidRPr="003A083E">
        <w:rPr>
          <w:rFonts w:ascii="Times New Roman" w:hAnsi="Times New Roman" w:cs="Times New Roman"/>
          <w:sz w:val="28"/>
          <w:szCs w:val="28"/>
        </w:rPr>
        <w:t xml:space="preserve">Буддизм, ислам, христианство о труде и трудолюбии. </w:t>
      </w:r>
    </w:p>
    <w:p w14:paraId="36200794"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Люди труда</w:t>
      </w:r>
      <w:r w:rsidRPr="00CE6DFE">
        <w:rPr>
          <w:rFonts w:ascii="Times New Roman" w:hAnsi="Times New Roman" w:cs="Times New Roman"/>
          <w:sz w:val="28"/>
          <w:szCs w:val="28"/>
        </w:rPr>
        <w:t xml:space="preserve">. Примеры самоотверженного труда людей разной национальности на благо родины (землепроходцы, ученые, путешественники и пр.). </w:t>
      </w:r>
    </w:p>
    <w:p w14:paraId="05CF8AAB"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Бережное отношение к природе</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Одушевление природы нашими предками. Роль заповедников в сохранении природных объектов. Заповедники на карте России.</w:t>
      </w:r>
    </w:p>
    <w:p w14:paraId="060763B1"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Семья – хранитель духовных ценностей</w:t>
      </w:r>
      <w:r w:rsidRPr="00CE6DFE">
        <w:rPr>
          <w:rFonts w:ascii="Times New Roman" w:hAnsi="Times New Roman" w:cs="Times New Roman"/>
          <w:sz w:val="28"/>
          <w:szCs w:val="28"/>
        </w:rPr>
        <w:t xml:space="preserve">. Роль семьи в жизни человека. </w:t>
      </w:r>
      <w:r>
        <w:rPr>
          <w:rFonts w:ascii="Times New Roman" w:hAnsi="Times New Roman" w:cs="Times New Roman"/>
          <w:sz w:val="28"/>
          <w:szCs w:val="28"/>
        </w:rPr>
        <w:t>Г</w:t>
      </w:r>
      <w:r w:rsidRPr="00CE6DFE">
        <w:rPr>
          <w:rFonts w:ascii="Times New Roman" w:hAnsi="Times New Roman" w:cs="Times New Roman"/>
          <w:sz w:val="28"/>
          <w:szCs w:val="28"/>
        </w:rPr>
        <w:t xml:space="preserve">лавные семейные ценности. </w:t>
      </w:r>
      <w:r w:rsidRPr="003A083E">
        <w:rPr>
          <w:rFonts w:ascii="Times New Roman" w:hAnsi="Times New Roman" w:cs="Times New Roman"/>
          <w:sz w:val="28"/>
          <w:szCs w:val="28"/>
        </w:rPr>
        <w:t xml:space="preserve">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64883F29" w14:textId="77777777" w:rsidR="002361CA" w:rsidRPr="00CE6DFE" w:rsidRDefault="002361CA" w:rsidP="002361CA">
      <w:pPr>
        <w:spacing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Раздел 3. Религия и культура</w:t>
      </w:r>
    </w:p>
    <w:p w14:paraId="59EBFB22"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Вклад религии в развитие материальной и духовной культуры общества.</w:t>
      </w:r>
      <w:r w:rsidRPr="003A083E">
        <w:rPr>
          <w:rFonts w:ascii="Times New Roman" w:hAnsi="Times New Roman" w:cs="Times New Roman"/>
          <w:sz w:val="28"/>
          <w:szCs w:val="28"/>
        </w:rPr>
        <w:t xml:space="preserve"> Роль религии в развитии культуры.</w:t>
      </w:r>
    </w:p>
    <w:p w14:paraId="4D0E2F20"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Культурное наследие христианской Руси</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б</w:t>
      </w:r>
      <w:r w:rsidRPr="003A083E">
        <w:rPr>
          <w:rFonts w:ascii="Times New Roman" w:hAnsi="Times New Roman" w:cs="Times New Roman"/>
          <w:sz w:val="28"/>
          <w:szCs w:val="28"/>
        </w:rPr>
        <w:t>огослужебное песнопение</w:t>
      </w:r>
      <w:r>
        <w:rPr>
          <w:rFonts w:ascii="Times New Roman" w:hAnsi="Times New Roman" w:cs="Times New Roman"/>
          <w:sz w:val="28"/>
          <w:szCs w:val="28"/>
        </w:rPr>
        <w:t xml:space="preserve"> (общие сведения)</w:t>
      </w:r>
      <w:r w:rsidRPr="003A083E">
        <w:rPr>
          <w:rFonts w:ascii="Times New Roman" w:hAnsi="Times New Roman" w:cs="Times New Roman"/>
          <w:sz w:val="28"/>
          <w:szCs w:val="28"/>
        </w:rPr>
        <w:t>. Колокольный звон. Особенности православного календаря.</w:t>
      </w:r>
    </w:p>
    <w:p w14:paraId="3432CE6B"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Культура ислама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w:t>
      </w:r>
      <w:r>
        <w:rPr>
          <w:rFonts w:ascii="Times New Roman" w:hAnsi="Times New Roman" w:cs="Times New Roman"/>
          <w:sz w:val="28"/>
          <w:szCs w:val="28"/>
        </w:rPr>
        <w:t xml:space="preserve"> (обзор)</w:t>
      </w:r>
      <w:r w:rsidRPr="003A083E">
        <w:rPr>
          <w:rFonts w:ascii="Times New Roman" w:hAnsi="Times New Roman" w:cs="Times New Roman"/>
          <w:sz w:val="28"/>
          <w:szCs w:val="28"/>
        </w:rPr>
        <w:t xml:space="preserve">. Декоративно-прикладное искусство народов, исповедующих ислам. Мечеть – часть исламской культуры. Исламский календарь. </w:t>
      </w:r>
    </w:p>
    <w:p w14:paraId="1C25B903"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Иудаизм и культура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иудаизма. Тора – Пятикнижие Моисея. Синагога – молельный дом иудеев</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о</w:t>
      </w:r>
      <w:r w:rsidRPr="003A083E">
        <w:rPr>
          <w:rFonts w:ascii="Times New Roman" w:hAnsi="Times New Roman" w:cs="Times New Roman"/>
          <w:sz w:val="28"/>
          <w:szCs w:val="28"/>
        </w:rPr>
        <w:t xml:space="preserve">собенности внутреннего убранства синагоги. Священная история иудеев в сюжетах мировой живописи. Еврейский календарь. </w:t>
      </w:r>
    </w:p>
    <w:p w14:paraId="6E376F45"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Распространение буддизма в России. Культовые сооружения буддистов. Буддийские монастыри. Искусство танка. Буддийский календарь.</w:t>
      </w:r>
    </w:p>
    <w:p w14:paraId="5FB49955" w14:textId="77777777" w:rsidR="002361CA" w:rsidRPr="003A083E" w:rsidRDefault="002361CA" w:rsidP="002361CA">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4. Как сохранить духовные ценности </w:t>
      </w:r>
    </w:p>
    <w:p w14:paraId="2E6B480B"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Забота государства о сохранении духовных ценностей</w:t>
      </w:r>
      <w:r w:rsidRPr="003A083E">
        <w:rPr>
          <w:rFonts w:ascii="Times New Roman" w:hAnsi="Times New Roman" w:cs="Times New Roman"/>
          <w:sz w:val="28"/>
          <w:szCs w:val="28"/>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64B792A1"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Хранить память предков</w:t>
      </w:r>
      <w:r w:rsidRPr="003A083E">
        <w:rPr>
          <w:rFonts w:ascii="Times New Roman" w:hAnsi="Times New Roman" w:cs="Times New Roman"/>
          <w:sz w:val="28"/>
          <w:szCs w:val="28"/>
        </w:rPr>
        <w:t xml:space="preserve">. Уважение к труду, обычаям, вере предков. Примеры благотворительности из российской истории. Известные меценаты России. </w:t>
      </w:r>
    </w:p>
    <w:p w14:paraId="71811303" w14:textId="77777777" w:rsidR="002361CA" w:rsidRPr="003A083E" w:rsidRDefault="002361CA" w:rsidP="002361CA">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5. Твой духовный мир </w:t>
      </w:r>
    </w:p>
    <w:p w14:paraId="7FC342D6"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Составляющие духовного мира</w:t>
      </w:r>
      <w:r w:rsidRPr="003A083E">
        <w:rPr>
          <w:rFonts w:ascii="Times New Roman" w:hAnsi="Times New Roman" w:cs="Times New Roman"/>
          <w:sz w:val="28"/>
          <w:szCs w:val="28"/>
        </w:rPr>
        <w:t xml:space="preserve">. Образованность человека, его интересы, увлечения, симпатии, радости, нравственные качества личности – составляющие духовного мира. </w:t>
      </w:r>
    </w:p>
    <w:p w14:paraId="00E8098D"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i/>
          <w:sz w:val="28"/>
          <w:szCs w:val="28"/>
        </w:rPr>
        <w:t>Культура поведения человека</w:t>
      </w:r>
      <w:r w:rsidRPr="003A083E">
        <w:rPr>
          <w:rFonts w:ascii="Times New Roman" w:hAnsi="Times New Roman" w:cs="Times New Roman"/>
          <w:sz w:val="28"/>
          <w:szCs w:val="28"/>
        </w:rPr>
        <w:t>. Этикет в разных жизненных ситуациях. Нравственные качества человека.</w:t>
      </w:r>
    </w:p>
    <w:p w14:paraId="60C318CC" w14:textId="77777777" w:rsidR="002361CA" w:rsidRPr="003A083E" w:rsidRDefault="002361CA" w:rsidP="002361CA">
      <w:pPr>
        <w:spacing w:line="360" w:lineRule="auto"/>
        <w:ind w:firstLine="709"/>
        <w:jc w:val="both"/>
        <w:rPr>
          <w:rFonts w:ascii="Times New Roman" w:eastAsia="Times New Roman" w:hAnsi="Times New Roman" w:cs="Times New Roman"/>
          <w:b/>
          <w:sz w:val="28"/>
          <w:szCs w:val="28"/>
          <w:lang w:eastAsia="ru-RU"/>
        </w:rPr>
      </w:pPr>
      <w:r w:rsidRPr="003A083E">
        <w:rPr>
          <w:rFonts w:ascii="Times New Roman" w:eastAsia="Calibri" w:hAnsi="Times New Roman" w:cs="Times New Roman"/>
          <w:b/>
          <w:i/>
          <w:sz w:val="28"/>
          <w:szCs w:val="28"/>
        </w:rPr>
        <w:t>Примерные виды деятельности обучающихся</w:t>
      </w:r>
      <w:r w:rsidRPr="003A083E">
        <w:rPr>
          <w:rFonts w:ascii="Times New Roman" w:eastAsia="Calibri" w:hAnsi="Times New Roman" w:cs="Times New Roman"/>
          <w:b/>
          <w:sz w:val="28"/>
          <w:szCs w:val="28"/>
        </w:rPr>
        <w:t>:</w:t>
      </w:r>
    </w:p>
    <w:p w14:paraId="379B3B41" w14:textId="77777777" w:rsidR="002361CA"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 xml:space="preserve">моделирование ситуаций </w:t>
      </w:r>
      <w:r>
        <w:rPr>
          <w:rFonts w:ascii="Times New Roman" w:hAnsi="Times New Roman" w:cs="Times New Roman"/>
          <w:sz w:val="28"/>
          <w:szCs w:val="28"/>
        </w:rPr>
        <w:t xml:space="preserve">социокультурного </w:t>
      </w:r>
      <w:r w:rsidRPr="00CE6DFE">
        <w:rPr>
          <w:rFonts w:ascii="Times New Roman" w:hAnsi="Times New Roman" w:cs="Times New Roman"/>
          <w:sz w:val="28"/>
          <w:szCs w:val="28"/>
        </w:rPr>
        <w:t xml:space="preserve">взаимодействия; </w:t>
      </w:r>
    </w:p>
    <w:p w14:paraId="593CF631" w14:textId="77777777" w:rsidR="002361CA"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подготовка сообщени</w:t>
      </w:r>
      <w:r>
        <w:rPr>
          <w:rFonts w:ascii="Times New Roman" w:hAnsi="Times New Roman" w:cs="Times New Roman"/>
          <w:sz w:val="28"/>
          <w:szCs w:val="28"/>
        </w:rPr>
        <w:t>й</w:t>
      </w:r>
      <w:r w:rsidRPr="00CE6DFE">
        <w:rPr>
          <w:rFonts w:ascii="Times New Roman" w:hAnsi="Times New Roman" w:cs="Times New Roman"/>
          <w:sz w:val="28"/>
          <w:szCs w:val="28"/>
        </w:rPr>
        <w:t xml:space="preserve"> на заданную тему </w:t>
      </w:r>
      <w:r>
        <w:rPr>
          <w:rFonts w:ascii="Times New Roman" w:hAnsi="Times New Roman" w:cs="Times New Roman"/>
          <w:sz w:val="28"/>
          <w:szCs w:val="28"/>
        </w:rPr>
        <w:t xml:space="preserve">(с опорой на предложенный алгоритм/план) </w:t>
      </w:r>
      <w:r w:rsidRPr="00CE6DFE">
        <w:rPr>
          <w:rFonts w:ascii="Times New Roman" w:hAnsi="Times New Roman" w:cs="Times New Roman"/>
          <w:sz w:val="28"/>
          <w:szCs w:val="28"/>
        </w:rPr>
        <w:t>с поиском необходимой информации</w:t>
      </w:r>
      <w:r>
        <w:rPr>
          <w:rFonts w:ascii="Times New Roman" w:hAnsi="Times New Roman" w:cs="Times New Roman"/>
          <w:sz w:val="28"/>
          <w:szCs w:val="28"/>
        </w:rPr>
        <w:t>;</w:t>
      </w:r>
    </w:p>
    <w:p w14:paraId="12BD9DE1"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 xml:space="preserve">– оценка </w:t>
      </w:r>
      <w:r w:rsidRPr="003A083E">
        <w:rPr>
          <w:rFonts w:ascii="Times New Roman" w:hAnsi="Times New Roman" w:cs="Times New Roman"/>
          <w:sz w:val="28"/>
          <w:szCs w:val="28"/>
        </w:rPr>
        <w:t>различных ситуаций с позиций «нравственно», «безнравственно»;</w:t>
      </w:r>
    </w:p>
    <w:p w14:paraId="0F5E7FAE" w14:textId="77777777" w:rsidR="002361CA" w:rsidRDefault="002361CA" w:rsidP="002361CA">
      <w:pPr>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3A083E">
        <w:rPr>
          <w:rFonts w:ascii="Times New Roman" w:eastAsia="Times New Roman" w:hAnsi="Times New Roman" w:cs="Times New Roman"/>
          <w:kern w:val="2"/>
          <w:sz w:val="28"/>
          <w:szCs w:val="28"/>
          <w:lang w:eastAsia="ko-KR"/>
        </w:rPr>
        <w:t xml:space="preserve">– </w:t>
      </w:r>
      <w:r>
        <w:rPr>
          <w:rFonts w:ascii="Times New Roman" w:eastAsia="Times New Roman" w:hAnsi="Times New Roman" w:cs="Times New Roman"/>
          <w:kern w:val="2"/>
          <w:sz w:val="28"/>
          <w:szCs w:val="28"/>
          <w:lang w:eastAsia="ko-KR"/>
        </w:rPr>
        <w:t>участие в диалоге и полилоге с использованием доступных речевых средств;</w:t>
      </w:r>
    </w:p>
    <w:p w14:paraId="3754FFDE"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нахождение объектов на исторической карте и др.</w:t>
      </w:r>
    </w:p>
    <w:p w14:paraId="52E8B054"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b/>
          <w:sz w:val="28"/>
          <w:szCs w:val="28"/>
          <w:lang w:eastAsia="ru-RU"/>
        </w:rPr>
        <w:t>Примерная тематическая и терминологическая лексика</w:t>
      </w:r>
    </w:p>
    <w:p w14:paraId="43C167B3" w14:textId="77777777" w:rsidR="002361CA" w:rsidRPr="003A083E" w:rsidRDefault="002361CA" w:rsidP="002361CA">
      <w:pPr>
        <w:spacing w:line="360" w:lineRule="auto"/>
        <w:ind w:firstLine="709"/>
        <w:jc w:val="both"/>
        <w:rPr>
          <w:rFonts w:ascii="Times New Roman" w:eastAsia="Calibri" w:hAnsi="Times New Roman" w:cs="Times New Roman"/>
          <w:i/>
          <w:sz w:val="28"/>
          <w:szCs w:val="28"/>
        </w:rPr>
      </w:pPr>
      <w:r w:rsidRPr="003A083E">
        <w:rPr>
          <w:rFonts w:ascii="Times New Roman" w:eastAsia="Calibri" w:hAnsi="Times New Roman" w:cs="Times New Roman"/>
          <w:i/>
          <w:sz w:val="28"/>
          <w:szCs w:val="28"/>
        </w:rPr>
        <w:t>Примерные слова и словосочетания</w:t>
      </w:r>
    </w:p>
    <w:p w14:paraId="6DB4080E" w14:textId="77777777" w:rsidR="002361CA" w:rsidRPr="003A083E" w:rsidRDefault="002361CA" w:rsidP="002361CA">
      <w:pPr>
        <w:spacing w:line="360" w:lineRule="auto"/>
        <w:ind w:firstLine="709"/>
        <w:jc w:val="both"/>
        <w:rPr>
          <w:rFonts w:ascii="Times New Roman" w:eastAsia="Calibri" w:hAnsi="Times New Roman" w:cs="Times New Roman"/>
          <w:sz w:val="28"/>
          <w:szCs w:val="28"/>
        </w:rPr>
      </w:pPr>
      <w:r w:rsidRPr="003A083E">
        <w:rPr>
          <w:rFonts w:ascii="Times New Roman" w:eastAsia="Calibri" w:hAnsi="Times New Roman" w:cs="Times New Roman"/>
          <w:sz w:val="28"/>
          <w:szCs w:val="28"/>
        </w:rPr>
        <w:t xml:space="preserve">Архитектура, Библия, благотворительность, буддизм, ислам, вероисповедание, вклад в культуру, героизм, </w:t>
      </w:r>
      <w:r w:rsidRPr="003A083E">
        <w:rPr>
          <w:rFonts w:ascii="Times New Roman" w:hAnsi="Times New Roman" w:cs="Times New Roman"/>
          <w:sz w:val="28"/>
          <w:szCs w:val="28"/>
        </w:rPr>
        <w:t>Золотой век исламской культуры,</w:t>
      </w:r>
      <w:r w:rsidRPr="003A083E">
        <w:rPr>
          <w:rFonts w:ascii="Times New Roman" w:eastAsia="Calibri" w:hAnsi="Times New Roman" w:cs="Times New Roman"/>
          <w:sz w:val="28"/>
          <w:szCs w:val="28"/>
        </w:rPr>
        <w:t xml:space="preserve"> исповедовать, исторические времена (эпохи), культура (человека, общества), 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2EA5EC9C"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t>Примерные фразы</w:t>
      </w:r>
    </w:p>
    <w:p w14:paraId="2E72E953"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процессе своей жизни человек усваивает культуру.</w:t>
      </w:r>
    </w:p>
    <w:p w14:paraId="096DE807"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Человек сам вносит вклад в культуру.</w:t>
      </w:r>
    </w:p>
    <w:p w14:paraId="586B03F9"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Вклад человека в культуру зависит от его таланта, способностей, трудолюбия.</w:t>
      </w:r>
    </w:p>
    <w:p w14:paraId="1C844079"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Я расскажу об участии служителей церкви в защите Отечества.</w:t>
      </w:r>
    </w:p>
    <w:p w14:paraId="18AA33B5"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будем готовить рассказ об исторических личностях, которые оказали влияние на развитие культуры Руси.</w:t>
      </w:r>
    </w:p>
    <w:p w14:paraId="548E60BF"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lastRenderedPageBreak/>
        <w:t>Примерные выводы</w:t>
      </w:r>
    </w:p>
    <w:p w14:paraId="75226FDA"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у любого народа есть люди, дела и подвиги которых внесли вклад в развитие культуры общества.</w:t>
      </w:r>
    </w:p>
    <w:p w14:paraId="4529F0B0"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75035864"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семье ребёнка учат быть честным, трудолюбивым. Важно знать историю своей семьи, её интересы, традиции.</w:t>
      </w:r>
    </w:p>
    <w:p w14:paraId="1C62E6F9" w14:textId="77777777" w:rsidR="002361CA"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государство заботится о сохранении духовной культуры и ее развитии.</w:t>
      </w:r>
    </w:p>
    <w:p w14:paraId="2DD100C4"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3.2.3. Программа воспитания и социализации</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обучающихся</w:t>
      </w:r>
    </w:p>
    <w:p w14:paraId="46172E2D" w14:textId="77777777" w:rsidR="002361CA" w:rsidRPr="002321B3" w:rsidRDefault="002361CA" w:rsidP="002361CA">
      <w:pPr>
        <w:widowControl w:val="0"/>
        <w:autoSpaceDE w:val="0"/>
        <w:autoSpaceDN w:val="0"/>
        <w:spacing w:line="360" w:lineRule="auto"/>
        <w:ind w:firstLine="709"/>
        <w:jc w:val="center"/>
        <w:rPr>
          <w:rFonts w:ascii="Times New Roman" w:eastAsia="№Е" w:hAnsi="Times New Roman" w:cs="Times New Roman"/>
          <w:w w:val="0"/>
          <w:kern w:val="2"/>
          <w:sz w:val="28"/>
          <w:szCs w:val="28"/>
        </w:rPr>
      </w:pPr>
      <w:r w:rsidRPr="002321B3">
        <w:rPr>
          <w:rFonts w:ascii="Times New Roman" w:eastAsia="№Е" w:hAnsi="Times New Roman" w:cs="Times New Roman"/>
          <w:w w:val="0"/>
          <w:kern w:val="2"/>
          <w:sz w:val="28"/>
          <w:szCs w:val="28"/>
        </w:rPr>
        <w:t>1. ПОЯСНИТЕЛЬНАЯ ЗАПИСКА</w:t>
      </w:r>
    </w:p>
    <w:p w14:paraId="02535F6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w w:val="0"/>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воспитания обучающихся на уровне основного общего образования (далее – Программа) </w:t>
      </w:r>
      <w:r w:rsidRPr="002321B3">
        <w:rPr>
          <w:rFonts w:ascii="Times New Roman" w:eastAsia="Times New Roman" w:hAnsi="Times New Roman" w:cs="Times New Roman"/>
          <w:w w:val="0"/>
          <w:kern w:val="2"/>
          <w:sz w:val="28"/>
          <w:szCs w:val="28"/>
          <w:lang w:eastAsia="ko-KR"/>
        </w:rPr>
        <w:t>является обязательной частью АООП ООО (вариант 1.2).</w:t>
      </w:r>
    </w:p>
    <w:p w14:paraId="53807B5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w w:val="0"/>
          <w:kern w:val="2"/>
          <w:sz w:val="28"/>
          <w:szCs w:val="28"/>
          <w:lang w:eastAsia="ko-KR"/>
        </w:rPr>
        <w:t xml:space="preserve">Программа </w:t>
      </w:r>
      <w:r w:rsidRPr="002321B3">
        <w:rPr>
          <w:rFonts w:ascii="Times New Roman" w:eastAsia="Times New Roman" w:hAnsi="Times New Roman" w:cs="Times New Roman"/>
          <w:kern w:val="2"/>
          <w:sz w:val="28"/>
          <w:szCs w:val="28"/>
          <w:lang w:eastAsia="ko-KR"/>
        </w:rPr>
        <w:t xml:space="preserve">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0309836C"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w:t>
      </w:r>
      <w:r w:rsidRPr="002321B3">
        <w:rPr>
          <w:rFonts w:ascii="Times New Roman" w:eastAsia="Times New Roman" w:hAnsi="Times New Roman" w:cs="Times New Roman"/>
          <w:kern w:val="2"/>
          <w:sz w:val="28"/>
          <w:szCs w:val="28"/>
          <w:lang w:eastAsia="ko-KR"/>
        </w:rPr>
        <w:lastRenderedPageBreak/>
        <w:t xml:space="preserve">нарушениям слуха. </w:t>
      </w:r>
    </w:p>
    <w:p w14:paraId="1F03682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60C06B0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0D7C75C"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0107F502"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w:t>
      </w:r>
      <w:r w:rsidRPr="002321B3">
        <w:rPr>
          <w:rFonts w:ascii="Times New Roman" w:eastAsia="Times New Roman" w:hAnsi="Times New Roman" w:cs="Times New Roman"/>
          <w:kern w:val="2"/>
          <w:sz w:val="28"/>
          <w:szCs w:val="28"/>
          <w:lang w:eastAsia="ko-KR"/>
        </w:rPr>
        <w:lastRenderedPageBreak/>
        <w:t xml:space="preserve">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 </w:t>
      </w:r>
    </w:p>
    <w:p w14:paraId="294F0660"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57B450A4" w14:textId="77777777" w:rsidR="002361CA" w:rsidRPr="002321B3" w:rsidRDefault="002361CA" w:rsidP="002361CA">
      <w:pPr>
        <w:widowControl w:val="0"/>
        <w:tabs>
          <w:tab w:val="left" w:pos="851"/>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учётом их индивидуальных особенностей, приобщению к способам и приемам поиска информации, связанной с профессиональным образованием и </w:t>
      </w:r>
      <w:r w:rsidRPr="002321B3">
        <w:rPr>
          <w:rFonts w:ascii="Times New Roman" w:eastAsia="Times New Roman" w:hAnsi="Times New Roman" w:cs="Times New Roman"/>
          <w:kern w:val="2"/>
          <w:sz w:val="28"/>
          <w:szCs w:val="28"/>
          <w:lang w:eastAsia="ko-KR"/>
        </w:rPr>
        <w:lastRenderedPageBreak/>
        <w:t>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3B8678A9"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30CFBBB8"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Программа нацелена также на развитие педагогической компетентности родителей (законных представителей) с учётом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2C6150E5"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На основе примерной Программы воспитания образовательные организации разрабатывают рабочие программы в соответствии с деятельностью, которая осуществляется в сфере воспитания.</w:t>
      </w:r>
    </w:p>
    <w:p w14:paraId="2C692CDF"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Рабочие Программы воспитания в АООП ООО (вариант 1.2) включают четыре раздела:</w:t>
      </w:r>
    </w:p>
    <w:p w14:paraId="59EB2C05"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lastRenderedPageBreak/>
        <w:t>Особенности воспитательного процесса в образовательной организации.</w:t>
      </w:r>
    </w:p>
    <w:p w14:paraId="2E04A0D2"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 xml:space="preserve">Цель и задачи воспитания. </w:t>
      </w:r>
    </w:p>
    <w:p w14:paraId="029A6C70"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Виды, формы и содержание деятельности.</w:t>
      </w:r>
    </w:p>
    <w:p w14:paraId="793EB77C"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Основные направления самоанализа воспитательной работы.</w:t>
      </w:r>
    </w:p>
    <w:p w14:paraId="76121618"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«Особенности воспитательного процесса в образовательной организации» описываются личностные и психофизические особенности 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В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лиц с нарушениями слуха в процессе воспитания обучающихся.</w:t>
      </w:r>
    </w:p>
    <w:p w14:paraId="2EE685D7"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В разделе «Цель и задачи воспитания» на основе базовых общественных ценностей и с учётом особых образовательных потребностей обучающихся с нарушениями слуха и их возрастных особенностей формулируется цель и задачи воспитания и социализации. </w:t>
      </w:r>
      <w:r w:rsidRPr="002321B3">
        <w:rPr>
          <w:rFonts w:ascii="Times New Roman" w:eastAsia="Times New Roman" w:hAnsi="Times New Roman" w:cs="Times New Roman"/>
          <w:kern w:val="2"/>
          <w:sz w:val="28"/>
          <w:szCs w:val="28"/>
          <w:lang w:eastAsia="ko-KR"/>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5CA94AF7"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В разделе «Виды, формы и содержание деятельности» раскрывается организация и содержание воспитательной работы с обучающими с </w:t>
      </w:r>
      <w:r w:rsidRPr="002321B3">
        <w:rPr>
          <w:rFonts w:ascii="Times New Roman" w:eastAsia="Times New Roman" w:hAnsi="Times New Roman" w:cs="Times New Roman"/>
          <w:iCs/>
          <w:color w:val="000000"/>
          <w:w w:val="0"/>
          <w:kern w:val="2"/>
          <w:sz w:val="28"/>
          <w:szCs w:val="28"/>
          <w:lang w:eastAsia="ko-KR"/>
        </w:rPr>
        <w:lastRenderedPageBreak/>
        <w:t>нарушениями слуха. Данный раздел может состоять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образовательной организации. Инвариантными модулями могут быть «Классное руководство», «Воспитательная работа на уроках», «Внеурочная деятельность», «Работа с родителями», «Самоуправление» и «Профориентация». Вариативными модулями могут быть: «Детские общественные объединения», «Школьные медиа», «Экскурсии, экспедиции, походы» и др.</w:t>
      </w:r>
    </w:p>
    <w:p w14:paraId="65ADD8F8"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«Основные направления самоанализа воспитательной работы»</w:t>
      </w:r>
      <w:r w:rsidRPr="002321B3">
        <w:rPr>
          <w:rFonts w:ascii="Times New Roman" w:eastAsia="Times New Roman" w:hAnsi="Times New Roman" w:cs="Times New Roman"/>
          <w:color w:val="000000"/>
          <w:w w:val="0"/>
          <w:kern w:val="2"/>
          <w:sz w:val="28"/>
          <w:szCs w:val="28"/>
          <w:lang w:eastAsia="ko-KR"/>
        </w:rPr>
        <w:t xml:space="preserve"> приводится перечень основных направлений, способы их реализации.</w:t>
      </w:r>
    </w:p>
    <w:p w14:paraId="596989D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бразовательная организация, разрабатывая рабочую программу воспитания, может включить в нее те вариативные модули, которые будут способствовать реализации воспитательного потенциала с учётом кадровых и материальных ресурсов. </w:t>
      </w:r>
    </w:p>
    <w:p w14:paraId="40DAF971"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BA03E31"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К программе воспитания каждой школой прилагается ежегодный календарный план воспитательной работы. </w:t>
      </w:r>
    </w:p>
    <w:p w14:paraId="3D7EA4FC" w14:textId="77777777" w:rsidR="002361CA" w:rsidRPr="002321B3" w:rsidRDefault="002361CA" w:rsidP="002361CA">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shd w:val="clear" w:color="000000" w:fill="FFFFFF"/>
          <w:lang w:eastAsia="ko-KR"/>
        </w:rPr>
      </w:pPr>
      <w:r w:rsidRPr="002321B3">
        <w:rPr>
          <w:rFonts w:ascii="Times New Roman" w:eastAsia="Times New Roman" w:hAnsi="Times New Roman" w:cs="Times New Roman"/>
          <w:i/>
          <w:color w:val="000000"/>
          <w:w w:val="0"/>
          <w:kern w:val="2"/>
          <w:sz w:val="28"/>
          <w:szCs w:val="28"/>
          <w:shd w:val="clear" w:color="000000" w:fill="FFFFFF"/>
          <w:lang w:eastAsia="ko-KR"/>
        </w:rPr>
        <w:t>РАЗДЕЛ 1. ОСОБЕННОСТИ ВОСПИТАТЕЛЬНОГО ПРОЦЕССА В ОБРАЗОВАТЕЛЬНОЙ ОРГАНИЗАЦИИ</w:t>
      </w:r>
    </w:p>
    <w:p w14:paraId="3E8C2074"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Процесс воспитания в образовательной организации основывается на следующих принципах:</w:t>
      </w:r>
    </w:p>
    <w:p w14:paraId="20C5D1D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соблюдение законности и прав обучающегося и семьи, его воспитывающей, а также педагогических работников, соблюдение конфиденциальности информации об обучающемся и семье, </w:t>
      </w:r>
    </w:p>
    <w:p w14:paraId="6010EF50"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приоритете безопасности обучающегося при нахождении в образовательной организации и при его участии во внешкольных мероприятиях, проводимых образовательной организацией;</w:t>
      </w:r>
    </w:p>
    <w:p w14:paraId="04B9BCB6"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обеспечение непрерывности коррекционно-развивающего процесса, реализуемого через содержание образовательных областей и внеурочной деятельности, специальных занятий по Программе коррекционной работы;</w:t>
      </w:r>
    </w:p>
    <w:p w14:paraId="64895421"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036D50C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использование специальных методов, приёмов и средств </w:t>
      </w:r>
      <w:r w:rsidRPr="002321B3">
        <w:rPr>
          <w:rFonts w:ascii="Times New Roman" w:eastAsia="Times New Roman" w:hAnsi="Times New Roman" w:cs="Times New Roman"/>
          <w:iCs/>
          <w:color w:val="000000"/>
          <w:w w:val="0"/>
          <w:kern w:val="2"/>
          <w:sz w:val="28"/>
          <w:szCs w:val="28"/>
          <w:lang w:eastAsia="ko-KR"/>
        </w:rPr>
        <w:t>воспитания с учётом особых образовательных потребностей обучающихся с нарушениями слуха;</w:t>
      </w:r>
    </w:p>
    <w:p w14:paraId="13C1A802"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обеспечение </w:t>
      </w:r>
      <w:r w:rsidRPr="002321B3">
        <w:rPr>
          <w:rFonts w:ascii="Times New Roman" w:eastAsia="Times New Roman" w:hAnsi="Times New Roman" w:cs="Times New Roman"/>
          <w:kern w:val="2"/>
          <w:sz w:val="28"/>
          <w:szCs w:val="28"/>
          <w:lang w:eastAsia="ko-KR"/>
        </w:rPr>
        <w:t>индивидуализация воспитательного процесса с учётом особых образовательных потребностей обучающихся</w:t>
      </w:r>
      <w:r w:rsidRPr="002321B3">
        <w:rPr>
          <w:rFonts w:ascii="Times New Roman" w:eastAsia="Times New Roman" w:hAnsi="Times New Roman" w:cs="Times New Roman"/>
          <w:iCs/>
          <w:color w:val="000000"/>
          <w:w w:val="0"/>
          <w:kern w:val="2"/>
          <w:sz w:val="28"/>
          <w:szCs w:val="28"/>
          <w:lang w:eastAsia="ko-KR"/>
        </w:rPr>
        <w:t xml:space="preserve"> с нарушениями слуха</w:t>
      </w:r>
      <w:r w:rsidRPr="002321B3">
        <w:rPr>
          <w:rFonts w:ascii="Times New Roman" w:eastAsia="Times New Roman" w:hAnsi="Times New Roman" w:cs="Times New Roman"/>
          <w:kern w:val="2"/>
          <w:sz w:val="28"/>
          <w:szCs w:val="28"/>
          <w:lang w:eastAsia="ko-KR"/>
        </w:rPr>
        <w:t>;</w:t>
      </w:r>
    </w:p>
    <w:p w14:paraId="07571EE9"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w:t>
      </w:r>
    </w:p>
    <w:p w14:paraId="34497D61"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025BB694"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воспитывающей ребенка с нарушением слуха; </w:t>
      </w:r>
    </w:p>
    <w:p w14:paraId="1377F20F"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7B8DD5F5"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постепенное расширение образовательного пространства, выходящего за пределы образовательной организации;</w:t>
      </w:r>
    </w:p>
    <w:p w14:paraId="0B5604CE"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7E02FC6B"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539A8DCE"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6B3EF844"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9C74023"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1BF46D3D"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0B0F6D91"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69EB1430"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7A725E55"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 xml:space="preserve">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1099EE79"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w:t>
      </w:r>
    </w:p>
    <w:p w14:paraId="7C5E5AB7"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реализация процесса воспитания, главным образом,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4ACB189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организация основных совместных дел обучающихся и педагогических работников как предмета их совместной заботы;</w:t>
      </w:r>
    </w:p>
    <w:p w14:paraId="6C7C1BDE"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704615DF"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Основными традициями воспитания в образовательной организации являются следующие: </w:t>
      </w:r>
    </w:p>
    <w:p w14:paraId="4BC20086"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обучающегося увеличивается его роль в совместных делах (от пассивного наблюдателя до организатора);</w:t>
      </w:r>
    </w:p>
    <w:p w14:paraId="6C9AFFE6"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115817F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B9CFB14"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iCs/>
          <w:color w:val="000000"/>
          <w:w w:val="0"/>
          <w:kern w:val="2"/>
          <w:sz w:val="28"/>
          <w:szCs w:val="28"/>
          <w:lang w:eastAsia="ko-KR"/>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0593AFB" w14:textId="77777777" w:rsidR="002361CA" w:rsidRPr="002321B3" w:rsidRDefault="002361CA" w:rsidP="002361CA">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2321B3">
        <w:rPr>
          <w:rFonts w:ascii="Times New Roman" w:eastAsia="Times New Roman" w:hAnsi="Times New Roman" w:cs="Times New Roman"/>
          <w:i/>
          <w:color w:val="000000"/>
          <w:w w:val="0"/>
          <w:kern w:val="2"/>
          <w:sz w:val="28"/>
          <w:szCs w:val="28"/>
          <w:lang w:eastAsia="ko-KR"/>
        </w:rPr>
        <w:t>РАЗДЕЛ 2. ЦЕЛЬ И ЗАДАЧИ ВОСПИТАНИЯ</w:t>
      </w:r>
    </w:p>
    <w:p w14:paraId="0A388DD2"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iCs/>
          <w:kern w:val="2"/>
          <w:sz w:val="28"/>
          <w:szCs w:val="28"/>
          <w:lang w:eastAsia="ko-KR"/>
        </w:rPr>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w:t>
      </w:r>
      <w:r w:rsidRPr="002321B3">
        <w:rPr>
          <w:rFonts w:ascii="Times New Roman" w:eastAsia="Times New Roman" w:hAnsi="Times New Roman" w:cs="Times New Roman"/>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2321B3">
        <w:rPr>
          <w:rFonts w:ascii="Times New Roman" w:eastAsia="№Е" w:hAnsi="Times New Roman" w:cs="Times New Roman"/>
          <w:iCs/>
          <w:kern w:val="2"/>
          <w:sz w:val="28"/>
          <w:szCs w:val="28"/>
          <w:lang w:eastAsia="ko-KR"/>
        </w:rPr>
        <w:t>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36A57493"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b/>
          <w:bCs/>
          <w:i/>
          <w:iCs/>
          <w:kern w:val="2"/>
          <w:sz w:val="28"/>
          <w:szCs w:val="28"/>
          <w:lang w:eastAsia="ko-KR"/>
        </w:rPr>
        <w:t>Главной целью</w:t>
      </w:r>
      <w:r w:rsidRPr="002321B3">
        <w:rPr>
          <w:rFonts w:ascii="Times New Roman" w:eastAsia="№Е" w:hAnsi="Times New Roman" w:cs="Times New Roman"/>
          <w:kern w:val="2"/>
          <w:sz w:val="28"/>
          <w:szCs w:val="28"/>
          <w:lang w:eastAsia="ko-KR"/>
        </w:rPr>
        <w:t xml:space="preserve"> </w:t>
      </w:r>
      <w:r w:rsidRPr="002321B3">
        <w:rPr>
          <w:rFonts w:ascii="Times New Roman" w:eastAsia="№Е" w:hAnsi="Times New Roman" w:cs="Times New Roman"/>
          <w:b/>
          <w:i/>
          <w:kern w:val="2"/>
          <w:sz w:val="28"/>
          <w:szCs w:val="28"/>
          <w:lang w:eastAsia="ko-KR"/>
        </w:rPr>
        <w:t xml:space="preserve">воспитания </w:t>
      </w:r>
      <w:r w:rsidRPr="002321B3">
        <w:rPr>
          <w:rFonts w:ascii="Times New Roman" w:eastAsia="№Е" w:hAnsi="Times New Roman" w:cs="Times New Roman"/>
          <w:kern w:val="2"/>
          <w:sz w:val="28"/>
          <w:szCs w:val="28"/>
          <w:lang w:eastAsia="ko-KR"/>
        </w:rPr>
        <w:t xml:space="preserve">является </w:t>
      </w:r>
      <w:r w:rsidRPr="002321B3">
        <w:rPr>
          <w:rFonts w:ascii="Times New Roman" w:eastAsia="№Е" w:hAnsi="Times New Roman" w:cs="Times New Roman"/>
          <w:iCs/>
          <w:kern w:val="2"/>
          <w:sz w:val="28"/>
          <w:szCs w:val="28"/>
          <w:lang w:eastAsia="ko-KR"/>
        </w:rPr>
        <w:t>личностное развитие обучающихся.</w:t>
      </w:r>
    </w:p>
    <w:p w14:paraId="04760997" w14:textId="77777777" w:rsidR="002361CA" w:rsidRPr="002321B3" w:rsidRDefault="002361CA" w:rsidP="002361CA">
      <w:pPr>
        <w:spacing w:line="360" w:lineRule="auto"/>
        <w:ind w:firstLine="709"/>
        <w:jc w:val="both"/>
        <w:rPr>
          <w:rFonts w:ascii="Times New Roman" w:eastAsia="№Е" w:hAnsi="Times New Roman" w:cs="Times New Roman"/>
          <w:iCs/>
          <w:sz w:val="28"/>
          <w:szCs w:val="28"/>
          <w:lang w:eastAsia="ru-RU"/>
        </w:rPr>
      </w:pPr>
      <w:r w:rsidRPr="002321B3">
        <w:rPr>
          <w:rFonts w:ascii="Times New Roman" w:eastAsia="№Е" w:hAnsi="Times New Roman" w:cs="Times New Roman"/>
          <w:iCs/>
          <w:sz w:val="28"/>
          <w:szCs w:val="28"/>
          <w:lang w:eastAsia="ru-RU"/>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w:t>
      </w:r>
      <w:r w:rsidRPr="002321B3">
        <w:rPr>
          <w:rFonts w:ascii="Times New Roman" w:eastAsia="№Е" w:hAnsi="Times New Roman" w:cs="Times New Roman"/>
          <w:iCs/>
          <w:sz w:val="28"/>
          <w:szCs w:val="28"/>
          <w:lang w:eastAsia="ru-RU"/>
        </w:rPr>
        <w:lastRenderedPageBreak/>
        <w:t xml:space="preserve">и лицами, имеющими нарушения слуха, приобретение опыта осуществления социально значимых дел. </w:t>
      </w:r>
    </w:p>
    <w:p w14:paraId="3F5AA5B2" w14:textId="77777777" w:rsidR="002361CA" w:rsidRPr="002321B3" w:rsidRDefault="002361CA" w:rsidP="002361CA">
      <w:pPr>
        <w:spacing w:line="360" w:lineRule="auto"/>
        <w:ind w:firstLine="709"/>
        <w:jc w:val="both"/>
        <w:rPr>
          <w:rFonts w:ascii="Times New Roman" w:eastAsia="№Е" w:hAnsi="Times New Roman" w:cs="Times New Roman"/>
          <w:bCs/>
          <w:iCs/>
          <w:sz w:val="28"/>
          <w:szCs w:val="28"/>
          <w:lang w:eastAsia="ru-RU"/>
        </w:rPr>
      </w:pPr>
      <w:r w:rsidRPr="002321B3">
        <w:rPr>
          <w:rFonts w:ascii="Times New Roman" w:eastAsia="№Е" w:hAnsi="Times New Roman" w:cs="Times New Roman"/>
          <w:bCs/>
          <w:iCs/>
          <w:sz w:val="28"/>
          <w:szCs w:val="28"/>
          <w:lang w:eastAsia="ru-RU"/>
        </w:rPr>
        <w:t xml:space="preserve">В воспитании обучающихся </w:t>
      </w:r>
      <w:r w:rsidRPr="002321B3">
        <w:rPr>
          <w:rFonts w:ascii="Times New Roman" w:eastAsia="№Е" w:hAnsi="Times New Roman" w:cs="Times New Roman"/>
          <w:iCs/>
          <w:sz w:val="28"/>
          <w:szCs w:val="28"/>
          <w:lang w:eastAsia="ru-RU"/>
        </w:rPr>
        <w:t xml:space="preserve">с нарушениями слуха </w:t>
      </w:r>
      <w:r w:rsidRPr="002321B3">
        <w:rPr>
          <w:rFonts w:ascii="Times New Roman" w:eastAsia="№Е" w:hAnsi="Times New Roman" w:cs="Times New Roman"/>
          <w:bCs/>
          <w:iCs/>
          <w:sz w:val="28"/>
          <w:szCs w:val="28"/>
          <w:lang w:eastAsia="ru-RU"/>
        </w:rPr>
        <w:t>подросткового возраста приоритетом является</w:t>
      </w:r>
      <w:r w:rsidRPr="002321B3">
        <w:rPr>
          <w:rFonts w:ascii="Times New Roman" w:eastAsia="№Е" w:hAnsi="Times New Roman" w:cs="Times New Roman"/>
          <w:sz w:val="28"/>
          <w:szCs w:val="28"/>
          <w:lang w:eastAsia="ru-RU"/>
        </w:rPr>
        <w:t xml:space="preserve"> создание благоприятных условий для развития ценностных отношений</w:t>
      </w:r>
      <w:r w:rsidRPr="002321B3">
        <w:rPr>
          <w:rFonts w:ascii="Times New Roman" w:eastAsia="№Е" w:hAnsi="Times New Roman" w:cs="Times New Roman"/>
          <w:bCs/>
          <w:iCs/>
          <w:sz w:val="28"/>
          <w:szCs w:val="28"/>
          <w:lang w:eastAsia="ru-RU"/>
        </w:rPr>
        <w:t>:</w:t>
      </w:r>
    </w:p>
    <w:p w14:paraId="13936E37"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своему Отечеству, своей большой и малой Родине, </w:t>
      </w:r>
    </w:p>
    <w:p w14:paraId="19F7F193"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семье, </w:t>
      </w:r>
    </w:p>
    <w:p w14:paraId="57FB53B7"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труду, в том числе учебному, к достижению качественного образования с учётом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5FC77FFA"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природе как источнику жизни на Земле, постоянному вниманию к проблемам экологии,</w:t>
      </w:r>
    </w:p>
    <w:p w14:paraId="03857443"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31C9EB08"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собственному развитию как самоопределяющейся и самореализующейся личности, к собственному здоровью и безопасности,</w:t>
      </w:r>
    </w:p>
    <w:p w14:paraId="2A4A70B1"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04D20787"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087775A0"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iCs/>
          <w:kern w:val="2"/>
          <w:sz w:val="28"/>
          <w:szCs w:val="28"/>
          <w:lang w:eastAsia="ko-KR"/>
        </w:rPr>
        <w:t xml:space="preserve">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w:t>
      </w:r>
      <w:r w:rsidRPr="002321B3">
        <w:rPr>
          <w:rFonts w:ascii="Times New Roman" w:eastAsia="№Е" w:hAnsi="Times New Roman" w:cs="Times New Roman"/>
          <w:iCs/>
          <w:kern w:val="2"/>
          <w:sz w:val="28"/>
          <w:szCs w:val="28"/>
          <w:lang w:eastAsia="ko-KR"/>
        </w:rPr>
        <w:lastRenderedPageBreak/>
        <w:t>людьми, определить жизненные приоритеты.</w:t>
      </w:r>
    </w:p>
    <w:p w14:paraId="69E83BB6"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w:t>
      </w:r>
      <w:r w:rsidRPr="002321B3">
        <w:rPr>
          <w:rFonts w:ascii="Times New Roman" w:eastAsia="№Е" w:hAnsi="Times New Roman" w:cs="Times New Roman"/>
          <w:b/>
          <w:i/>
          <w:sz w:val="28"/>
          <w:szCs w:val="28"/>
          <w:lang w:eastAsia="ru-RU"/>
        </w:rPr>
        <w:t>задач</w:t>
      </w:r>
      <w:r w:rsidRPr="002321B3">
        <w:rPr>
          <w:rFonts w:ascii="Times New Roman" w:eastAsia="№Е" w:hAnsi="Times New Roman" w:cs="Times New Roman"/>
          <w:sz w:val="28"/>
          <w:szCs w:val="28"/>
          <w:lang w:eastAsia="ru-RU"/>
        </w:rPr>
        <w:t xml:space="preserve">: </w:t>
      </w:r>
    </w:p>
    <w:p w14:paraId="0D47A4FD"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импланами, а также звукоусиливающей аппаратурой коллективного пользования), ориентации в неречевых звуках окружающего мира;</w:t>
      </w:r>
    </w:p>
    <w:p w14:paraId="109138A8"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воспитательного потенциала уроков и</w:t>
      </w:r>
      <w:r w:rsidRPr="002321B3">
        <w:rPr>
          <w:rFonts w:ascii="Times New Roman" w:eastAsia="№Е" w:hAnsi="Times New Roman" w:cs="Times New Roman"/>
          <w:color w:val="000000"/>
          <w:w w:val="0"/>
          <w:sz w:val="28"/>
          <w:szCs w:val="28"/>
          <w:lang w:eastAsia="ru-RU"/>
        </w:rPr>
        <w:t xml:space="preserve"> воспитательных возможностей внеурочной деятельности обучающихся с нарушениями слуха в интернате;</w:t>
      </w:r>
    </w:p>
    <w:p w14:paraId="2E374818"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19D58A00"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ученического самоуправления на уровне классных сообществ и образовательной организации; </w:t>
      </w:r>
    </w:p>
    <w:p w14:paraId="301BEE34" w14:textId="77777777" w:rsidR="002361CA" w:rsidRPr="002321B3" w:rsidRDefault="002361CA" w:rsidP="002361CA">
      <w:pPr>
        <w:spacing w:line="360" w:lineRule="auto"/>
        <w:ind w:firstLine="709"/>
        <w:jc w:val="both"/>
        <w:rPr>
          <w:rFonts w:ascii="Times New Roman" w:eastAsia="№Е" w:hAnsi="Times New Roman" w:cs="Times New Roman"/>
          <w:color w:val="000000"/>
          <w:w w:val="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color w:val="000000"/>
          <w:w w:val="0"/>
          <w:sz w:val="28"/>
          <w:szCs w:val="28"/>
          <w:lang w:eastAsia="ru-RU"/>
        </w:rPr>
        <w:t>реализация воспитательных возможностей</w:t>
      </w:r>
      <w:r w:rsidRPr="002321B3">
        <w:rPr>
          <w:rFonts w:ascii="Times New Roman" w:eastAsia="№Е" w:hAnsi="Times New Roman" w:cs="Times New Roman"/>
          <w:sz w:val="28"/>
          <w:szCs w:val="28"/>
          <w:lang w:eastAsia="ru-RU"/>
        </w:rPr>
        <w:t xml:space="preserve"> о</w:t>
      </w:r>
      <w:r w:rsidRPr="002321B3">
        <w:rPr>
          <w:rFonts w:ascii="Times New Roman" w:eastAsia="№Е" w:hAnsi="Times New Roman" w:cs="Times New Roman"/>
          <w:color w:val="000000"/>
          <w:w w:val="0"/>
          <w:sz w:val="28"/>
          <w:szCs w:val="28"/>
          <w:lang w:eastAsia="ru-RU"/>
        </w:rPr>
        <w:t xml:space="preserve">бщешкольных ключевых </w:t>
      </w:r>
      <w:r w:rsidRPr="002321B3">
        <w:rPr>
          <w:rFonts w:ascii="Times New Roman" w:eastAsia="№Е" w:hAnsi="Times New Roman" w:cs="Times New Roman"/>
          <w:sz w:val="28"/>
          <w:szCs w:val="28"/>
          <w:lang w:eastAsia="ru-RU"/>
        </w:rPr>
        <w:t xml:space="preserve">дел при их </w:t>
      </w:r>
      <w:r w:rsidRPr="002321B3">
        <w:rPr>
          <w:rFonts w:ascii="Times New Roman" w:eastAsia="№Е" w:hAnsi="Times New Roman" w:cs="Times New Roman"/>
          <w:color w:val="000000"/>
          <w:w w:val="0"/>
          <w:sz w:val="28"/>
          <w:szCs w:val="28"/>
          <w:lang w:eastAsia="ru-RU"/>
        </w:rPr>
        <w:t>коллективном планировании, организации и проведении;</w:t>
      </w:r>
    </w:p>
    <w:p w14:paraId="3A8E1051"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r w:rsidRPr="002321B3">
        <w:rPr>
          <w:rFonts w:ascii="Times New Roman" w:eastAsia="№Е" w:hAnsi="Times New Roman" w:cs="Times New Roman"/>
          <w:color w:val="000000"/>
          <w:w w:val="0"/>
          <w:sz w:val="28"/>
          <w:szCs w:val="28"/>
          <w:lang w:eastAsia="ru-RU"/>
        </w:rPr>
        <w:t>;</w:t>
      </w:r>
    </w:p>
    <w:p w14:paraId="7714BB94"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деятельности функционирующих на базе образовательной организации д</w:t>
      </w:r>
      <w:r w:rsidRPr="002321B3">
        <w:rPr>
          <w:rFonts w:ascii="Times New Roman" w:eastAsia="№Е" w:hAnsi="Times New Roman" w:cs="Times New Roman"/>
          <w:color w:val="000000"/>
          <w:w w:val="0"/>
          <w:sz w:val="28"/>
          <w:szCs w:val="28"/>
          <w:lang w:eastAsia="ru-RU"/>
        </w:rPr>
        <w:t>етских общественных объединений и организаций;</w:t>
      </w:r>
    </w:p>
    <w:p w14:paraId="716D19E5"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вовлечение обучающихся в культурно-просветительские и спортивно-оздоровительные мероприятия </w:t>
      </w: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 </w:t>
      </w:r>
      <w:r w:rsidRPr="002321B3">
        <w:rPr>
          <w:rFonts w:ascii="Times New Roman" w:eastAsia="№Е" w:hAnsi="Times New Roman" w:cs="Times New Roman"/>
          <w:color w:val="000000"/>
          <w:w w:val="0"/>
          <w:sz w:val="28"/>
          <w:szCs w:val="28"/>
          <w:lang w:eastAsia="ru-RU"/>
        </w:rPr>
        <w:t xml:space="preserve">экскурсии, посещения выставок, театров и кинотеатров, экспедиции, походы, спортивные соревнования, в том числе на </w:t>
      </w:r>
      <w:r w:rsidRPr="002321B3">
        <w:rPr>
          <w:rFonts w:ascii="Times New Roman" w:eastAsia="№Е" w:hAnsi="Times New Roman" w:cs="Times New Roman"/>
          <w:color w:val="000000"/>
          <w:w w:val="0"/>
          <w:sz w:val="28"/>
          <w:szCs w:val="28"/>
          <w:lang w:eastAsia="ru-RU"/>
        </w:rPr>
        <w:lastRenderedPageBreak/>
        <w:t>основе инклюзивной практики, при реализации их воспитательного потенциала;</w:t>
      </w:r>
    </w:p>
    <w:p w14:paraId="01874D39"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проведение профориентационной работы с обучающимися с учётом их интересов, возможностей и способностей, а также потребностей рынка труда региона;</w:t>
      </w:r>
    </w:p>
    <w:p w14:paraId="3EAA2DE4"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организация работы школьных медиа, реализация их воспитательного потенциала; </w:t>
      </w:r>
    </w:p>
    <w:p w14:paraId="21AF67C9"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w:t>
      </w:r>
      <w:r w:rsidRPr="002321B3">
        <w:rPr>
          <w:rFonts w:ascii="Times New Roman" w:eastAsia="№Е" w:hAnsi="Times New Roman" w:cs="Times New Roman"/>
          <w:color w:val="000000"/>
          <w:w w:val="0"/>
          <w:sz w:val="28"/>
          <w:szCs w:val="28"/>
          <w:lang w:eastAsia="ru-RU"/>
        </w:rPr>
        <w:t>предметно-эстетической среды образовательной организации</w:t>
      </w:r>
      <w:r w:rsidRPr="002321B3">
        <w:rPr>
          <w:rFonts w:ascii="Times New Roman" w:eastAsia="№Е" w:hAnsi="Times New Roman" w:cs="Times New Roman"/>
          <w:sz w:val="28"/>
          <w:szCs w:val="28"/>
          <w:lang w:eastAsia="ru-RU"/>
        </w:rPr>
        <w:t xml:space="preserve"> и реализация ее воспитательных возможностей;</w:t>
      </w:r>
    </w:p>
    <w:p w14:paraId="612D54CC"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организация работы с семьями обучающихся, направленной на совместное решение проблем их личностного развития.</w:t>
      </w:r>
    </w:p>
    <w:p w14:paraId="231AFA97"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2321B3">
        <w:rPr>
          <w:rFonts w:ascii="Times New Roman" w:eastAsia="№Е" w:hAnsi="Times New Roman" w:cs="Times New Roman"/>
          <w:iCs/>
          <w:sz w:val="28"/>
          <w:szCs w:val="28"/>
          <w:lang w:eastAsia="ru-RU"/>
        </w:rPr>
        <w:t>позитивной динамике развития и саморазвития личности</w:t>
      </w:r>
      <w:r w:rsidRPr="002321B3">
        <w:rPr>
          <w:rFonts w:ascii="Times New Roman" w:eastAsia="№Е" w:hAnsi="Times New Roman" w:cs="Times New Roman"/>
          <w:sz w:val="28"/>
          <w:szCs w:val="28"/>
          <w:lang w:eastAsia="ru-RU"/>
        </w:rPr>
        <w:t>. Это явится одним из эффективных способов профилактики антисоциального поведения обучающихся.</w:t>
      </w:r>
    </w:p>
    <w:p w14:paraId="5D0C3C95" w14:textId="77777777" w:rsidR="002361CA" w:rsidRPr="002321B3" w:rsidRDefault="002361CA" w:rsidP="002361CA">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2321B3">
        <w:rPr>
          <w:rFonts w:ascii="Times New Roman" w:eastAsia="Times New Roman" w:hAnsi="Times New Roman" w:cs="Times New Roman"/>
          <w:i/>
          <w:color w:val="000000"/>
          <w:w w:val="0"/>
          <w:kern w:val="2"/>
          <w:sz w:val="28"/>
          <w:szCs w:val="28"/>
          <w:lang w:eastAsia="ko-KR"/>
        </w:rPr>
        <w:t>РАЗДЕЛ 3. ВИДЫ, ФОРМЫ И СОДЕРЖАНИЕ ВНЕУРОЧНОЙ ДЕЯТЕЛЬНОСТИ</w:t>
      </w:r>
    </w:p>
    <w:p w14:paraId="397D1624"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14:paraId="0EC74024"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3.1. Модуль «Ключевые общешкольные дела»</w:t>
      </w:r>
    </w:p>
    <w:p w14:paraId="0CF46F7C"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Ключевые дела – это комплекс главных коллективных творческих дел, интересных, полезных и значимых для обучающихся, объединяющих их вместе с педагогическими работниками в единый коллектив. В ключевых делах принимают участие большинство обучающихся. Включение коллективных дел </w:t>
      </w:r>
      <w:r w:rsidRPr="002321B3">
        <w:rPr>
          <w:rFonts w:ascii="Times New Roman" w:eastAsia="№Е" w:hAnsi="Times New Roman" w:cs="Times New Roman"/>
          <w:sz w:val="28"/>
          <w:szCs w:val="28"/>
          <w:lang w:eastAsia="ko-KR"/>
        </w:rPr>
        <w:t xml:space="preserve">способствует преодолению подхода к воспитанию как к набору мероприятий, организуемых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sz w:val="28"/>
          <w:szCs w:val="28"/>
          <w:lang w:eastAsia="ko-KR"/>
        </w:rPr>
        <w:t xml:space="preserve"> для обучающихся. К</w:t>
      </w:r>
      <w:r w:rsidRPr="002321B3">
        <w:rPr>
          <w:rFonts w:ascii="Times New Roman" w:eastAsia="Times New Roman" w:hAnsi="Times New Roman" w:cs="Times New Roman"/>
          <w:color w:val="000000"/>
          <w:w w:val="0"/>
          <w:kern w:val="2"/>
          <w:sz w:val="28"/>
          <w:szCs w:val="28"/>
          <w:lang w:eastAsia="ko-KR"/>
        </w:rPr>
        <w:t xml:space="preserve">лючевые общешкольные дела планируются, проводятся и анализируются совместно педагогическими работниками и обучающимися в следующих </w:t>
      </w:r>
      <w:r w:rsidRPr="002321B3">
        <w:rPr>
          <w:rFonts w:ascii="Times New Roman" w:eastAsia="Times New Roman" w:hAnsi="Times New Roman" w:cs="Times New Roman"/>
          <w:color w:val="000000"/>
          <w:w w:val="0"/>
          <w:kern w:val="2"/>
          <w:sz w:val="28"/>
          <w:szCs w:val="28"/>
          <w:lang w:eastAsia="ko-KR"/>
        </w:rPr>
        <w:lastRenderedPageBreak/>
        <w:t>организационных формах</w:t>
      </w:r>
      <w:r w:rsidRPr="002321B3">
        <w:rPr>
          <w:rFonts w:ascii="Times New Roman" w:eastAsia="№Е" w:hAnsi="Times New Roman" w:cs="Times New Roman"/>
          <w:sz w:val="28"/>
          <w:szCs w:val="28"/>
          <w:lang w:eastAsia="ko-KR"/>
        </w:rPr>
        <w:t>:</w:t>
      </w:r>
    </w:p>
    <w:p w14:paraId="1865A9B0"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вне образовательной организации, в том числе при реализации инклюзивной практики,</w:t>
      </w:r>
    </w:p>
    <w:p w14:paraId="0F2B7CEA"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w:t>
      </w:r>
      <w:r w:rsidRPr="002321B3">
        <w:rPr>
          <w:rFonts w:ascii="Times New Roman" w:eastAsia="№Е" w:hAnsi="Times New Roman" w:cs="Times New Roman"/>
          <w:b/>
          <w:bCs/>
          <w:i/>
          <w:iCs/>
          <w:kern w:val="2"/>
          <w:sz w:val="28"/>
          <w:szCs w:val="28"/>
        </w:rPr>
        <w:t xml:space="preserve"> </w:t>
      </w:r>
      <w:r w:rsidRPr="002321B3">
        <w:rPr>
          <w:rFonts w:ascii="Times New Roman" w:eastAsia="№Е" w:hAnsi="Times New Roman" w:cs="Times New Roman"/>
          <w:bCs/>
          <w:iCs/>
          <w:kern w:val="2"/>
          <w:sz w:val="28"/>
          <w:szCs w:val="28"/>
        </w:rPr>
        <w:t>уровне образовательной организации,</w:t>
      </w:r>
    </w:p>
    <w:p w14:paraId="1263C46C"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классов,</w:t>
      </w:r>
    </w:p>
    <w:p w14:paraId="18732B8B"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обучающихся.</w:t>
      </w:r>
    </w:p>
    <w:p w14:paraId="155A31D7"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Вне образовательной организации могут быть предусмотрены:</w:t>
      </w:r>
    </w:p>
    <w:p w14:paraId="4036BD60"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0F0BF587"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асоциального поведения, а также по вопросам взаимодействия и коммуникации со слышащими людьми;</w:t>
      </w:r>
    </w:p>
    <w:p w14:paraId="58D6F3DD"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w:t>
      </w:r>
      <w:r w:rsidRPr="002321B3">
        <w:rPr>
          <w:rFonts w:ascii="Times New Roman" w:eastAsia="№Е" w:hAnsi="Times New Roman" w:cs="Times New Roman"/>
          <w:kern w:val="2"/>
          <w:sz w:val="28"/>
          <w:szCs w:val="28"/>
        </w:rPr>
        <w:lastRenderedPageBreak/>
        <w:t xml:space="preserve">совместно с семьями обучающихся; </w:t>
      </w:r>
    </w:p>
    <w:p w14:paraId="49564B7D"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0E9ACAF6"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На уровне образовательной организации могут быть предусмотрены:</w:t>
      </w:r>
    </w:p>
    <w:p w14:paraId="6368FCF5"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kern w:val="2"/>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4DBD28AE"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6CCE87B4"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A390531"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сплочению детского, педагогического и родительского сообществ;</w:t>
      </w:r>
    </w:p>
    <w:p w14:paraId="08890BEF"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w:t>
      </w:r>
      <w:r w:rsidRPr="002321B3">
        <w:rPr>
          <w:rFonts w:ascii="Times New Roman" w:eastAsia="№Е" w:hAnsi="Times New Roman" w:cs="Times New Roman"/>
          <w:kern w:val="2"/>
          <w:sz w:val="28"/>
          <w:szCs w:val="28"/>
        </w:rPr>
        <w:lastRenderedPageBreak/>
        <w:t>отношений между педагогическими работниками и воспитанниками, формированию чувства уважения друг к другу.</w:t>
      </w:r>
    </w:p>
    <w:p w14:paraId="0C9B8F38"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уровне классов может быть предусмотрен:</w:t>
      </w:r>
    </w:p>
    <w:p w14:paraId="46D1FE15" w14:textId="77777777" w:rsidR="002361CA" w:rsidRPr="002321B3" w:rsidRDefault="002361CA" w:rsidP="002361CA">
      <w:pPr>
        <w:widowControl w:val="0"/>
        <w:numPr>
          <w:ilvl w:val="0"/>
          <w:numId w:val="8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010D41F3" w14:textId="77777777" w:rsidR="002361CA" w:rsidRPr="002321B3" w:rsidRDefault="002361CA" w:rsidP="002361CA">
      <w:pPr>
        <w:widowControl w:val="0"/>
        <w:numPr>
          <w:ilvl w:val="0"/>
          <w:numId w:val="8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участие классов в реализации общешкольных ключевых дел; </w:t>
      </w:r>
    </w:p>
    <w:p w14:paraId="74A7C457" w14:textId="77777777" w:rsidR="002361CA" w:rsidRPr="002321B3" w:rsidRDefault="002361CA" w:rsidP="002361CA">
      <w:pPr>
        <w:widowControl w:val="0"/>
        <w:numPr>
          <w:ilvl w:val="0"/>
          <w:numId w:val="8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63243F3B" w14:textId="77777777" w:rsidR="002361CA" w:rsidRPr="002321B3" w:rsidRDefault="002361CA" w:rsidP="002361CA">
      <w:pPr>
        <w:spacing w:line="360" w:lineRule="auto"/>
        <w:ind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На уровне обучающихся</w:t>
      </w:r>
      <w:r w:rsidRPr="002321B3">
        <w:rPr>
          <w:rFonts w:ascii="Times New Roman" w:eastAsia="№Е" w:hAnsi="Times New Roman" w:cs="Times New Roman"/>
          <w:bCs/>
          <w:iCs/>
          <w:kern w:val="2"/>
          <w:sz w:val="28"/>
          <w:szCs w:val="28"/>
        </w:rPr>
        <w:t xml:space="preserve"> предусматривается</w:t>
      </w:r>
      <w:r w:rsidRPr="002321B3">
        <w:rPr>
          <w:rFonts w:ascii="Times New Roman" w:eastAsia="№Е" w:hAnsi="Times New Roman" w:cs="Times New Roman"/>
          <w:kern w:val="2"/>
          <w:sz w:val="28"/>
          <w:szCs w:val="28"/>
        </w:rPr>
        <w:t xml:space="preserve">: </w:t>
      </w:r>
    </w:p>
    <w:p w14:paraId="009AA8F5"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48506F68"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50CECFA9"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29015466"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iCs/>
          <w:w w:val="0"/>
          <w:kern w:val="2"/>
          <w:sz w:val="28"/>
          <w:szCs w:val="28"/>
          <w:lang w:eastAsia="ko-KR"/>
        </w:rPr>
      </w:pPr>
      <w:r w:rsidRPr="002321B3">
        <w:rPr>
          <w:rFonts w:ascii="Times New Roman" w:eastAsia="Times New Roman" w:hAnsi="Times New Roman" w:cs="Times New Roman"/>
          <w:b/>
          <w:iCs/>
          <w:w w:val="0"/>
          <w:kern w:val="2"/>
          <w:sz w:val="28"/>
          <w:szCs w:val="28"/>
          <w:lang w:eastAsia="ko-KR"/>
        </w:rPr>
        <w:t>3.2. Модуль «Классное руководство»</w:t>
      </w:r>
    </w:p>
    <w:p w14:paraId="330F83E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75440D41" w14:textId="77777777" w:rsidR="002361CA" w:rsidRPr="002321B3" w:rsidRDefault="002361CA" w:rsidP="002361CA">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Работа с классным коллективом предусматривает:</w:t>
      </w:r>
    </w:p>
    <w:p w14:paraId="4EBD7CB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инициирование и поддержку участия класса в общешкольных ключевых делах, в том числе проводимых совместно со слышащими </w:t>
      </w:r>
      <w:r w:rsidRPr="002321B3">
        <w:rPr>
          <w:rFonts w:ascii="Times New Roman" w:eastAsia="№Е" w:hAnsi="Times New Roman" w:cs="Times New Roman"/>
          <w:kern w:val="2"/>
          <w:sz w:val="28"/>
          <w:szCs w:val="28"/>
        </w:rPr>
        <w:lastRenderedPageBreak/>
        <w:t>сверстниками, оказание необходимой помощи обучающимся в их подготовке, проведении и анализе;</w:t>
      </w:r>
    </w:p>
    <w:p w14:paraId="56671788"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BFE9113"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0010697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10AB7CE3"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1DE2C4D8" w14:textId="77777777" w:rsidR="002361CA" w:rsidRPr="002321B3" w:rsidRDefault="002361CA" w:rsidP="002361CA">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Индивидуальная работа с обучающимися предусматривает:</w:t>
      </w:r>
    </w:p>
    <w:p w14:paraId="1FA65254"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педагога-психолога и социального педагога образовательной организации; </w:t>
      </w:r>
    </w:p>
    <w:p w14:paraId="4AB12932"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0986445A"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индивидуальная работа с обучающимися класса по  ведению ими </w:t>
      </w:r>
      <w:r w:rsidRPr="002321B3">
        <w:rPr>
          <w:rFonts w:ascii="Times New Roman" w:eastAsia="№Е" w:hAnsi="Times New Roman" w:cs="Times New Roman"/>
          <w:kern w:val="2"/>
          <w:sz w:val="28"/>
          <w:szCs w:val="28"/>
        </w:rPr>
        <w:lastRenderedPageBreak/>
        <w:t>личных портфолио, осуществлению самоанализа достижения планируемых результатов, успехов и неудач;</w:t>
      </w:r>
    </w:p>
    <w:p w14:paraId="7EF8D45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2AF7B8F2" w14:textId="77777777" w:rsidR="002361CA" w:rsidRPr="002321B3" w:rsidRDefault="002361CA" w:rsidP="002361CA">
      <w:pPr>
        <w:tabs>
          <w:tab w:val="left" w:pos="851"/>
          <w:tab w:val="left" w:pos="1310"/>
        </w:tabs>
        <w:spacing w:line="360" w:lineRule="auto"/>
        <w:ind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bCs/>
          <w:iCs/>
          <w:kern w:val="2"/>
          <w:sz w:val="28"/>
          <w:szCs w:val="28"/>
        </w:rPr>
        <w:t>Работа с учителями-предметниками в классе предполагает:</w:t>
      </w:r>
    </w:p>
    <w:p w14:paraId="7C7EE890"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2BACD58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208931CE"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учителей-предметников к участию во внутриклассных делах, в родительских собраниях и др.</w:t>
      </w:r>
    </w:p>
    <w:p w14:paraId="4A486C6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57745B1A" w14:textId="77777777" w:rsidR="002361CA" w:rsidRPr="002321B3" w:rsidRDefault="002361CA" w:rsidP="002361CA">
      <w:pPr>
        <w:spacing w:line="360" w:lineRule="auto"/>
        <w:ind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Работа с родителями обучающихся или их законными представителями предусматривает:</w:t>
      </w:r>
    </w:p>
    <w:p w14:paraId="25D7D58E"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64286BA5"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помощь родителям обучающихся (законным представителям) </w:t>
      </w:r>
      <w:r w:rsidRPr="002321B3">
        <w:rPr>
          <w:rFonts w:ascii="Times New Roman" w:eastAsia="№Е" w:hAnsi="Times New Roman" w:cs="Times New Roman"/>
          <w:kern w:val="2"/>
          <w:sz w:val="28"/>
          <w:szCs w:val="28"/>
        </w:rPr>
        <w:br/>
        <w:t xml:space="preserve">в регулировании отношений между ними, администрацией школы и учителями-предметниками; </w:t>
      </w:r>
    </w:p>
    <w:p w14:paraId="7DB68895"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5EA2AEB1"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w:t>
      </w:r>
      <w:r w:rsidRPr="002321B3">
        <w:rPr>
          <w:rFonts w:ascii="Times New Roman" w:eastAsia="№Е" w:hAnsi="Times New Roman" w:cs="Times New Roman"/>
          <w:kern w:val="2"/>
          <w:sz w:val="28"/>
          <w:szCs w:val="28"/>
        </w:rPr>
        <w:lastRenderedPageBreak/>
        <w:t>воспитания и обучения обучающихся;</w:t>
      </w:r>
    </w:p>
    <w:p w14:paraId="2214B22A"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членов семей обучающихся к организации и проведению коллективных творческих дел класса;</w:t>
      </w:r>
    </w:p>
    <w:p w14:paraId="0F03C463"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на базе класса семейных праздников, конкурсов, соревнований, направленных на сплочение семьи и школы.</w:t>
      </w:r>
    </w:p>
    <w:p w14:paraId="1E91B640"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Модуль 3.3. </w:t>
      </w:r>
      <w:bookmarkStart w:id="183" w:name="_Hlk30338243"/>
      <w:r w:rsidRPr="002321B3">
        <w:rPr>
          <w:rFonts w:ascii="Times New Roman" w:eastAsia="Times New Roman" w:hAnsi="Times New Roman" w:cs="Times New Roman"/>
          <w:b/>
          <w:color w:val="000000"/>
          <w:w w:val="0"/>
          <w:kern w:val="2"/>
          <w:sz w:val="28"/>
          <w:szCs w:val="28"/>
          <w:lang w:eastAsia="ko-KR"/>
        </w:rPr>
        <w:t>«Курсы внеурочной деятельности»</w:t>
      </w:r>
      <w:bookmarkEnd w:id="183"/>
    </w:p>
    <w:p w14:paraId="57097623"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Воспитание на занятиях школьных курсов внеурочной деятельности предусматривает: </w:t>
      </w:r>
    </w:p>
    <w:p w14:paraId="21060218"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7E8B2357"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3AD7AB87"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поощрение педагогическими работниками детских инициатив и детского самоуправления;</w:t>
      </w:r>
    </w:p>
    <w:p w14:paraId="7EDC3BA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в детских объединениях традиций, способствующих развитию социально значимых форм поведения обучающихся;</w:t>
      </w:r>
    </w:p>
    <w:p w14:paraId="61EA2952"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поддержку сохранения накопленных социально значимых традиций. </w:t>
      </w:r>
    </w:p>
    <w:p w14:paraId="6F402818"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0B4F23D9" w14:textId="77777777" w:rsidR="002361CA" w:rsidRPr="002321B3" w:rsidRDefault="002361CA" w:rsidP="002361CA">
      <w:pPr>
        <w:widowControl w:val="0"/>
        <w:numPr>
          <w:ilvl w:val="0"/>
          <w:numId w:val="90"/>
        </w:numPr>
        <w:tabs>
          <w:tab w:val="left" w:pos="993"/>
        </w:tabs>
        <w:autoSpaceDE w:val="0"/>
        <w:autoSpaceDN w:val="0"/>
        <w:spacing w:line="360" w:lineRule="auto"/>
        <w:ind w:left="0" w:firstLine="709"/>
        <w:jc w:val="both"/>
        <w:rPr>
          <w:rFonts w:ascii="Times New Roman" w:eastAsia="№Е" w:hAnsi="Times New Roman" w:cs="Times New Roman"/>
          <w:kern w:val="2"/>
          <w:sz w:val="28"/>
          <w:szCs w:val="28"/>
          <w:u w:val="single"/>
        </w:rPr>
      </w:pPr>
      <w:r w:rsidRPr="002321B3">
        <w:rPr>
          <w:rFonts w:ascii="Times New Roman" w:eastAsia="№Е" w:hAnsi="Times New Roman" w:cs="Times New Roman"/>
          <w:b/>
          <w:i/>
          <w:kern w:val="2"/>
          <w:sz w:val="28"/>
          <w:szCs w:val="28"/>
        </w:rPr>
        <w:t>Познавательная деятельность.</w:t>
      </w:r>
      <w:r w:rsidRPr="002321B3">
        <w:rPr>
          <w:rFonts w:ascii="Times New Roman" w:eastAsia="№Е" w:hAnsi="Times New Roman" w:cs="Times New Roman"/>
          <w:kern w:val="2"/>
          <w:sz w:val="28"/>
          <w:szCs w:val="28"/>
        </w:rPr>
        <w:t xml:space="preserve">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761EEA82"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Художественное творчество.</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 xml:space="preserve">Курсы внеурочной деятельности, </w:t>
      </w:r>
      <w:r w:rsidRPr="002321B3">
        <w:rPr>
          <w:rFonts w:ascii="Times New Roman" w:eastAsia="№Е" w:hAnsi="Times New Roman" w:cs="Times New Roman"/>
          <w:kern w:val="2"/>
          <w:sz w:val="28"/>
          <w:szCs w:val="28"/>
        </w:rPr>
        <w:lastRenderedPageBreak/>
        <w:t>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1B1783A7"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Проблемно-ценностное общение.</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2321B3">
        <w:rPr>
          <w:rFonts w:ascii="Times New Roman" w:eastAsia="Batang" w:hAnsi="Times New Roman" w:cs="Times New Roman"/>
          <w:kern w:val="2"/>
          <w:sz w:val="28"/>
          <w:szCs w:val="28"/>
        </w:rPr>
        <w:t>разнообразию взглядов людей.</w:t>
      </w:r>
    </w:p>
    <w:p w14:paraId="70224C0C"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b/>
          <w:kern w:val="2"/>
          <w:sz w:val="28"/>
          <w:szCs w:val="28"/>
        </w:rPr>
      </w:pPr>
      <w:r w:rsidRPr="002321B3">
        <w:rPr>
          <w:rFonts w:ascii="Times New Roman" w:eastAsia="№Е" w:hAnsi="Times New Roman" w:cs="Times New Roman"/>
          <w:b/>
          <w:i/>
          <w:kern w:val="2"/>
          <w:sz w:val="28"/>
          <w:szCs w:val="28"/>
        </w:rPr>
        <w:t>Туристско-краеведческая деятельность</w:t>
      </w:r>
      <w:r w:rsidRPr="002321B3">
        <w:rPr>
          <w:rFonts w:ascii="Times New Roman" w:eastAsia="№Е" w:hAnsi="Times New Roman" w:cs="Times New Roman"/>
          <w:b/>
          <w:kern w:val="2"/>
          <w:sz w:val="28"/>
          <w:szCs w:val="28"/>
        </w:rPr>
        <w:t>.</w:t>
      </w:r>
      <w:r w:rsidRPr="002321B3">
        <w:rPr>
          <w:rFonts w:ascii="Times New Roman" w:eastAsia="№Е" w:hAnsi="Times New Roman" w:cs="Times New Roman"/>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6ECC52E8"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Спортивно-оздоровительная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F957383"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Трудовая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137D2B5B"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Игровая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43F4EF7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69384EB"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В процессе внеурочной деятельности проводятся занятия по Программе коррекционной работы в соответствии с Индивидуальным планом </w:t>
      </w:r>
      <w:r w:rsidRPr="002321B3">
        <w:rPr>
          <w:rFonts w:ascii="Times New Roman" w:eastAsia="№Е" w:hAnsi="Times New Roman" w:cs="Times New Roman"/>
          <w:kern w:val="2"/>
          <w:sz w:val="28"/>
          <w:szCs w:val="28"/>
          <w:lang w:eastAsia="ko-KR"/>
        </w:rPr>
        <w:lastRenderedPageBreak/>
        <w:t xml:space="preserve">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045EF94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3.4. Модуль «Школьный урок, занятия внеурочной деятельности»</w:t>
      </w:r>
    </w:p>
    <w:p w14:paraId="4A8EAEDA"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 xml:space="preserve">Реализация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kern w:val="2"/>
          <w:sz w:val="28"/>
          <w:szCs w:val="28"/>
          <w:lang w:eastAsia="ko-KR"/>
        </w:rPr>
        <w:t xml:space="preserve">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5ED6BDA8"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осуществление образовательно-коррекционной работы с учётом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6F36B56A"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20DA861E"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7A57E1DF"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w:t>
      </w:r>
      <w:r w:rsidRPr="002321B3">
        <w:rPr>
          <w:rFonts w:ascii="Times New Roman" w:eastAsia="№Е" w:hAnsi="Times New Roman" w:cs="Times New Roman"/>
          <w:kern w:val="2"/>
          <w:sz w:val="28"/>
          <w:szCs w:val="28"/>
        </w:rPr>
        <w:lastRenderedPageBreak/>
        <w:t>качеств;</w:t>
      </w:r>
    </w:p>
    <w:p w14:paraId="188111F7"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применение на уроках и занятиях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2A9ADE37"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124BA146"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7A76C43B"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953086A"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3.5. Модуль «Самоуправление»</w:t>
      </w:r>
    </w:p>
    <w:p w14:paraId="4176A373"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Е" w:hAnsi="Times New Roman" w:cs="Times New Roman"/>
          <w:kern w:val="2"/>
          <w:sz w:val="28"/>
          <w:szCs w:val="28"/>
          <w:lang w:eastAsia="ko-KR"/>
        </w:rPr>
        <w:lastRenderedPageBreak/>
        <w:t xml:space="preserve">Развитие детского </w:t>
      </w:r>
      <w:r w:rsidRPr="002321B3">
        <w:rPr>
          <w:rFonts w:ascii="Times New Roman" w:eastAsia="Times New Roman" w:hAnsi="Times New Roman" w:cs="Times New Roman"/>
          <w:kern w:val="2"/>
          <w:sz w:val="28"/>
          <w:szCs w:val="28"/>
          <w:lang w:eastAsia="ko-KR"/>
        </w:rPr>
        <w:t xml:space="preserve">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7F693D8D"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Times New Roman" w:hAnsi="Times New Roman" w:cs="Times New Roman"/>
          <w:kern w:val="2"/>
          <w:sz w:val="28"/>
          <w:szCs w:val="28"/>
          <w:lang w:eastAsia="ko-KR"/>
        </w:rPr>
        <w:t>В самоуправлении обучающиеся участвуют следующим образом:</w:t>
      </w:r>
    </w:p>
    <w:p w14:paraId="036B5512"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На уровне образовательной организации:</w:t>
      </w:r>
    </w:p>
    <w:p w14:paraId="47AB36FB"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b/>
          <w:i/>
          <w:kern w:val="2"/>
          <w:sz w:val="28"/>
          <w:szCs w:val="28"/>
        </w:rPr>
      </w:pPr>
      <w:r w:rsidRPr="002321B3">
        <w:rPr>
          <w:rFonts w:ascii="Times New Roman" w:eastAsia="№Е" w:hAnsi="Times New Roman" w:cs="Times New Roman"/>
          <w:kern w:val="2"/>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0E6911CE"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6FDCBE69"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0281B34A"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44C7DC26"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42557579"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kern w:val="2"/>
          <w:sz w:val="28"/>
          <w:szCs w:val="28"/>
          <w:lang w:eastAsia="ko-KR"/>
        </w:rPr>
        <w:t>На уровне классов</w:t>
      </w:r>
      <w:r w:rsidRPr="002321B3">
        <w:rPr>
          <w:rFonts w:ascii="Times New Roman" w:eastAsia="Times New Roman" w:hAnsi="Times New Roman" w:cs="Times New Roman"/>
          <w:bCs/>
          <w:kern w:val="2"/>
          <w:sz w:val="28"/>
          <w:szCs w:val="28"/>
          <w:lang w:eastAsia="ko-KR"/>
        </w:rPr>
        <w:t>:</w:t>
      </w:r>
    </w:p>
    <w:p w14:paraId="6388815D"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06D7C7E5"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 деятельности выборных органов самоуправления, отвечающих за </w:t>
      </w:r>
      <w:r w:rsidRPr="002321B3">
        <w:rPr>
          <w:rFonts w:ascii="Times New Roman" w:eastAsia="№Е" w:hAnsi="Times New Roman" w:cs="Times New Roman"/>
          <w:kern w:val="2"/>
          <w:sz w:val="28"/>
          <w:szCs w:val="28"/>
        </w:rPr>
        <w:lastRenderedPageBreak/>
        <w:t>различные направления работы класса (например: штаб спортивных дел, штаб творческих дел, штаб работы с обучающимися младших классов);</w:t>
      </w:r>
    </w:p>
    <w:p w14:paraId="1F1C6061"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1EAA27F5"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индивидуальном уровне:</w:t>
      </w:r>
      <w:r w:rsidRPr="002321B3">
        <w:rPr>
          <w:rFonts w:ascii="Times New Roman" w:eastAsia="№Е" w:hAnsi="Times New Roman" w:cs="Times New Roman"/>
          <w:bCs/>
          <w:i/>
          <w:iCs/>
          <w:kern w:val="2"/>
          <w:sz w:val="28"/>
          <w:szCs w:val="28"/>
          <w:u w:val="single"/>
          <w:lang w:eastAsia="ko-KR"/>
        </w:rPr>
        <w:t xml:space="preserve"> </w:t>
      </w:r>
    </w:p>
    <w:p w14:paraId="00CB96C2"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планировании, организации, проведении и анализе общешкольных и внутриклассных дел;</w:t>
      </w:r>
    </w:p>
    <w:p w14:paraId="1D633F29"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037AC19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17619DF4"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3.6. Модуль «Детские общественные объединения»</w:t>
      </w:r>
    </w:p>
    <w:p w14:paraId="16F55E8A" w14:textId="77777777" w:rsidR="002361CA" w:rsidRPr="002321B3" w:rsidRDefault="002361CA" w:rsidP="002361CA">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5E389B80" w14:textId="77777777" w:rsidR="002361CA" w:rsidRPr="002321B3" w:rsidRDefault="002361CA" w:rsidP="002361CA">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организованы при включении желающих слышащих обучающихся на основе инклюзивной практики.</w:t>
      </w:r>
    </w:p>
    <w:p w14:paraId="3CB26B02" w14:textId="77777777" w:rsidR="002361CA" w:rsidRPr="002321B3" w:rsidRDefault="002361CA" w:rsidP="002361CA">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Воспитание в детском общественном объединении осуществляется:</w:t>
      </w:r>
    </w:p>
    <w:p w14:paraId="23C0044B"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ko-KR"/>
        </w:rPr>
      </w:pPr>
      <w:r w:rsidRPr="002321B3">
        <w:rPr>
          <w:rFonts w:ascii="Times New Roman" w:eastAsia="Calibri" w:hAnsi="Times New Roman" w:cs="Times New Roman"/>
          <w:sz w:val="28"/>
          <w:szCs w:val="28"/>
          <w:lang w:eastAsia="ru-RU"/>
        </w:rPr>
        <w:t xml:space="preserve">на основе </w:t>
      </w:r>
      <w:r w:rsidRPr="002321B3">
        <w:rPr>
          <w:rFonts w:ascii="Times New Roman" w:eastAsia="Calibri" w:hAnsi="Times New Roman" w:cs="Times New Roman"/>
          <w:sz w:val="28"/>
          <w:szCs w:val="28"/>
          <w:lang w:eastAsia="ko-KR"/>
        </w:rPr>
        <w:t xml:space="preserve">утверждения и последовательной реализации в детском общественном объединении демократических процедур </w:t>
      </w:r>
      <w:r w:rsidRPr="002321B3">
        <w:rPr>
          <w:rFonts w:ascii="Times New Roman" w:eastAsia="Calibri" w:hAnsi="Times New Roman" w:cs="Times New Roman"/>
          <w:sz w:val="28"/>
          <w:szCs w:val="28"/>
          <w:lang w:eastAsia="ru-RU"/>
        </w:rPr>
        <w:t>(</w:t>
      </w:r>
      <w:r w:rsidRPr="002321B3">
        <w:rPr>
          <w:rFonts w:ascii="Times New Roman" w:eastAsia="Calibri" w:hAnsi="Times New Roman" w:cs="Times New Roman"/>
          <w:sz w:val="28"/>
          <w:szCs w:val="28"/>
          <w:lang w:eastAsia="ko-KR"/>
        </w:rPr>
        <w:t>выбор</w:t>
      </w:r>
      <w:r w:rsidRPr="002321B3">
        <w:rPr>
          <w:rFonts w:ascii="Times New Roman" w:eastAsia="Calibri" w:hAnsi="Times New Roman" w:cs="Times New Roman"/>
          <w:sz w:val="28"/>
          <w:szCs w:val="28"/>
          <w:lang w:eastAsia="ru-RU"/>
        </w:rPr>
        <w:t>ы</w:t>
      </w:r>
      <w:r w:rsidRPr="002321B3">
        <w:rPr>
          <w:rFonts w:ascii="Times New Roman" w:eastAsia="Calibri" w:hAnsi="Times New Roman" w:cs="Times New Roman"/>
          <w:sz w:val="28"/>
          <w:szCs w:val="28"/>
          <w:lang w:eastAsia="ko-KR"/>
        </w:rPr>
        <w:t xml:space="preserve"> руководящих органов объединения, подотчетност</w:t>
      </w:r>
      <w:r w:rsidRPr="002321B3">
        <w:rPr>
          <w:rFonts w:ascii="Times New Roman" w:eastAsia="Calibri" w:hAnsi="Times New Roman" w:cs="Times New Roman"/>
          <w:sz w:val="28"/>
          <w:szCs w:val="28"/>
          <w:lang w:eastAsia="ru-RU"/>
        </w:rPr>
        <w:t>ь</w:t>
      </w:r>
      <w:r w:rsidRPr="002321B3">
        <w:rPr>
          <w:rFonts w:ascii="Times New Roman" w:eastAsia="Calibri" w:hAnsi="Times New Roman" w:cs="Times New Roman"/>
          <w:sz w:val="28"/>
          <w:szCs w:val="28"/>
          <w:lang w:eastAsia="ko-KR"/>
        </w:rPr>
        <w:t xml:space="preserve"> выборных органов общему сбору </w:t>
      </w:r>
      <w:r w:rsidRPr="002321B3">
        <w:rPr>
          <w:rFonts w:ascii="Times New Roman" w:eastAsia="Calibri" w:hAnsi="Times New Roman" w:cs="Times New Roman"/>
          <w:sz w:val="28"/>
          <w:szCs w:val="28"/>
          <w:lang w:eastAsia="ko-KR"/>
        </w:rPr>
        <w:lastRenderedPageBreak/>
        <w:t>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8717F8D"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Calibri" w:hAnsi="Times New Roman" w:cs="Times New Roman"/>
          <w:sz w:val="28"/>
          <w:szCs w:val="28"/>
          <w:lang w:eastAsia="ru-RU"/>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2321B3">
        <w:rPr>
          <w:rFonts w:ascii="Times New Roman" w:eastAsia="№Е" w:hAnsi="Times New Roman" w:cs="Times New Roman"/>
          <w:sz w:val="28"/>
          <w:szCs w:val="28"/>
          <w:lang w:eastAsia="ru-RU"/>
        </w:rPr>
        <w:t>–</w:t>
      </w:r>
      <w:r w:rsidRPr="002321B3">
        <w:rPr>
          <w:rFonts w:ascii="Times New Roman" w:eastAsia="Calibri" w:hAnsi="Times New Roman" w:cs="Times New Roman"/>
          <w:sz w:val="28"/>
          <w:szCs w:val="28"/>
          <w:lang w:eastAsia="ru-RU"/>
        </w:rPr>
        <w:t xml:space="preserve"> </w:t>
      </w:r>
      <w:r w:rsidRPr="002321B3">
        <w:rPr>
          <w:rFonts w:ascii="Times New Roman" w:eastAsia="№Е" w:hAnsi="Times New Roman" w:cs="Times New Roman"/>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5536F094"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37B84BFC"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3447E3CE"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определения и апробации значимых коллективных дел;</w:t>
      </w:r>
    </w:p>
    <w:p w14:paraId="44FB26D5"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w:t>
      </w:r>
      <w:r w:rsidRPr="002321B3">
        <w:rPr>
          <w:rFonts w:ascii="Times New Roman" w:eastAsia="Calibri" w:hAnsi="Times New Roman" w:cs="Times New Roman"/>
          <w:sz w:val="28"/>
          <w:szCs w:val="28"/>
          <w:lang w:eastAsia="ru-RU"/>
        </w:rPr>
        <w:lastRenderedPageBreak/>
        <w:t>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720DA0C7"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0FDDE59C" w14:textId="77777777" w:rsidR="002361CA" w:rsidRPr="002321B3" w:rsidRDefault="002361CA" w:rsidP="002361CA">
      <w:pPr>
        <w:tabs>
          <w:tab w:val="left" w:pos="851"/>
        </w:tabs>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4EBE5A21"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kern w:val="2"/>
          <w:sz w:val="28"/>
          <w:szCs w:val="28"/>
          <w:lang w:eastAsia="ko-KR"/>
        </w:rPr>
        <w:t xml:space="preserve">Модуль 3.7. </w:t>
      </w:r>
      <w:r w:rsidRPr="002321B3">
        <w:rPr>
          <w:rFonts w:ascii="Times New Roman" w:eastAsia="Times New Roman" w:hAnsi="Times New Roman" w:cs="Times New Roman"/>
          <w:b/>
          <w:iCs/>
          <w:color w:val="000000"/>
          <w:w w:val="0"/>
          <w:kern w:val="2"/>
          <w:sz w:val="28"/>
          <w:szCs w:val="28"/>
          <w:lang w:eastAsia="ko-KR"/>
        </w:rPr>
        <w:t>«Экскурсии, экспедиции, походы»</w:t>
      </w:r>
    </w:p>
    <w:p w14:paraId="77947043"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Calibri" w:hAnsi="Times New Roman" w:cs="Times New Roman"/>
          <w:kern w:val="2"/>
          <w:sz w:val="28"/>
          <w:szCs w:val="28"/>
          <w:lang w:eastAsia="ko-KR"/>
        </w:rPr>
      </w:pPr>
      <w:r w:rsidRPr="002321B3">
        <w:rPr>
          <w:rFonts w:ascii="Times New Roman" w:eastAsia="Calibri" w:hAnsi="Times New Roman" w:cs="Times New Roman"/>
          <w:kern w:val="2"/>
          <w:sz w:val="28"/>
          <w:szCs w:val="28"/>
          <w:lang w:eastAsia="ko-KR"/>
        </w:rPr>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14A3B719"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2321B3">
        <w:rPr>
          <w:rFonts w:ascii="Times New Roman" w:eastAsia="Times New Roman" w:hAnsi="Times New Roman" w:cs="Times New Roman"/>
          <w:i/>
          <w:kern w:val="2"/>
          <w:sz w:val="28"/>
          <w:szCs w:val="28"/>
          <w:lang w:eastAsia="ko-KR"/>
        </w:rPr>
        <w:t>:</w:t>
      </w:r>
    </w:p>
    <w:p w14:paraId="67B3FE31"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Е" w:hAnsi="Times New Roman" w:cs="Times New Roman"/>
          <w:i/>
          <w:kern w:val="2"/>
          <w:sz w:val="28"/>
          <w:szCs w:val="28"/>
        </w:rPr>
      </w:pPr>
      <w:r w:rsidRPr="002321B3">
        <w:rPr>
          <w:rFonts w:ascii="Times New Roman" w:eastAsia="Calibri" w:hAnsi="Times New Roman" w:cs="Times New Roman"/>
          <w:kern w:val="2"/>
          <w:sz w:val="28"/>
          <w:szCs w:val="28"/>
        </w:rPr>
        <w:t xml:space="preserve">регулярные пешие прогулки, экскурсии или походы выходного дня, 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w:t>
      </w:r>
      <w:r w:rsidRPr="002321B3">
        <w:rPr>
          <w:rFonts w:ascii="Times New Roman" w:eastAsia="Calibri" w:hAnsi="Times New Roman" w:cs="Times New Roman"/>
          <w:kern w:val="2"/>
          <w:sz w:val="28"/>
          <w:szCs w:val="28"/>
        </w:rPr>
        <w:lastRenderedPageBreak/>
        <w:t>«корреспондентов», «оформителей» и др.);</w:t>
      </w:r>
    </w:p>
    <w:p w14:paraId="7F2B7BE8"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423D78E1"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4B53247B"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4FAB6D3B" w14:textId="77777777" w:rsidR="002361CA" w:rsidRPr="002321B3" w:rsidRDefault="002361CA" w:rsidP="002361CA">
      <w:pPr>
        <w:widowControl w:val="0"/>
        <w:numPr>
          <w:ilvl w:val="0"/>
          <w:numId w:val="94"/>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турслёты с участием команд, сформированных из педагогических работников, обучающихся с нарушениями слуха и их родителей, в том числе нормативно развивающихся сверстников или обучающихся с ОВЗ разных категорий, их учителей и родителей;</w:t>
      </w:r>
    </w:p>
    <w:p w14:paraId="7E8A5582" w14:textId="77777777" w:rsidR="002361CA" w:rsidRPr="002321B3" w:rsidRDefault="002361CA" w:rsidP="002361CA">
      <w:pPr>
        <w:widowControl w:val="0"/>
        <w:numPr>
          <w:ilvl w:val="0"/>
          <w:numId w:val="94"/>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w:t>
      </w:r>
      <w:r w:rsidRPr="002321B3">
        <w:rPr>
          <w:rFonts w:ascii="Times New Roman" w:eastAsia="Calibri" w:hAnsi="Times New Roman" w:cs="Times New Roman"/>
          <w:kern w:val="2"/>
          <w:sz w:val="28"/>
          <w:szCs w:val="28"/>
        </w:rPr>
        <w:lastRenderedPageBreak/>
        <w:t>закаливание – мини-походы, марш-броски, ночное ориентирование, робинзонады, квесты, игры, соревнования, конкурсы.</w:t>
      </w:r>
    </w:p>
    <w:p w14:paraId="1BFF5DB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EBA9770"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3.8. Модуль «Профориентация»</w:t>
      </w:r>
    </w:p>
    <w:p w14:paraId="47505D62"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711B4D31" w14:textId="77777777" w:rsidR="002361CA" w:rsidRPr="002321B3" w:rsidRDefault="002361CA" w:rsidP="002361CA">
      <w:pPr>
        <w:widowControl w:val="0"/>
        <w:numPr>
          <w:ilvl w:val="0"/>
          <w:numId w:val="95"/>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профессиональное просвещение обучающихся; </w:t>
      </w:r>
    </w:p>
    <w:p w14:paraId="3F6D53C7" w14:textId="77777777" w:rsidR="002361CA" w:rsidRPr="002321B3" w:rsidRDefault="002361CA" w:rsidP="002361CA">
      <w:pPr>
        <w:widowControl w:val="0"/>
        <w:numPr>
          <w:ilvl w:val="0"/>
          <w:numId w:val="95"/>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6033C040"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3C63319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14:paraId="4473301F"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Профориентационная работа может </w:t>
      </w:r>
      <w:r w:rsidRPr="002321B3">
        <w:rPr>
          <w:rFonts w:ascii="Times New Roman" w:eastAsia="№Е" w:hAnsi="Times New Roman" w:cs="Times New Roman"/>
          <w:kern w:val="2"/>
          <w:sz w:val="28"/>
          <w:szCs w:val="28"/>
          <w:lang w:eastAsia="ko-KR"/>
        </w:rPr>
        <w:t>осуществляться в следующих формах</w:t>
      </w:r>
      <w:r w:rsidRPr="002321B3">
        <w:rPr>
          <w:rFonts w:ascii="Times New Roman" w:eastAsia="Times New Roman" w:hAnsi="Times New Roman" w:cs="Times New Roman"/>
          <w:kern w:val="2"/>
          <w:sz w:val="28"/>
          <w:szCs w:val="28"/>
          <w:lang w:eastAsia="ko-KR"/>
        </w:rPr>
        <w:t>:</w:t>
      </w:r>
    </w:p>
    <w:p w14:paraId="1209F82C"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Calibri" w:hAnsi="Times New Roman" w:cs="Times New Roman"/>
          <w:kern w:val="2"/>
          <w:sz w:val="28"/>
          <w:szCs w:val="28"/>
        </w:rPr>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23825A79"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проведение профориентационных игр: деловых игр, квестов, решения </w:t>
      </w:r>
      <w:r w:rsidRPr="002321B3">
        <w:rPr>
          <w:rFonts w:ascii="Times New Roman" w:eastAsia="Calibri" w:hAnsi="Times New Roman" w:cs="Times New Roman"/>
          <w:kern w:val="2"/>
          <w:sz w:val="28"/>
          <w:szCs w:val="28"/>
        </w:rPr>
        <w:lastRenderedPageBreak/>
        <w:t>кейсов, расширяющие знания обучающихся о профессиях и о способах их выбора;</w:t>
      </w:r>
    </w:p>
    <w:p w14:paraId="5AD5870F"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4CAB1FA4"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5BE9C492"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организация на базе пришкольного летнего лагеря отдыха профориентационных смен; </w:t>
      </w:r>
    </w:p>
    <w:p w14:paraId="322707C1"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совместное с педагогическими работниками изучение интернет-ресурсов, посвященных выбору профессий;</w:t>
      </w:r>
    </w:p>
    <w:p w14:paraId="1E61547A"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прохождение профориентационного онлайн-тестирования;</w:t>
      </w:r>
    </w:p>
    <w:p w14:paraId="16F28C3D"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71FAB14F"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397129E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45611C52"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3.9. Модуль </w:t>
      </w:r>
      <w:r w:rsidRPr="002321B3">
        <w:rPr>
          <w:rFonts w:ascii="Times New Roman" w:eastAsia="Times New Roman" w:hAnsi="Times New Roman" w:cs="Times New Roman"/>
          <w:b/>
          <w:kern w:val="2"/>
          <w:sz w:val="28"/>
          <w:szCs w:val="28"/>
          <w:lang w:eastAsia="ko-KR"/>
        </w:rPr>
        <w:t>«Школьные медиа»</w:t>
      </w:r>
    </w:p>
    <w:p w14:paraId="39883F5F"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shd w:val="clear" w:color="auto" w:fill="FFFFFF"/>
          <w:lang w:eastAsia="ko-KR"/>
        </w:rPr>
      </w:pPr>
      <w:r w:rsidRPr="002321B3">
        <w:rPr>
          <w:rFonts w:ascii="Times New Roman" w:eastAsia="Times New Roman" w:hAnsi="Times New Roman" w:cs="Times New Roman"/>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информации) – </w:t>
      </w:r>
      <w:r w:rsidRPr="002321B3">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2321B3">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3AF3E139"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 xml:space="preserve">Воспитательный потенциал школьных медиа реализуется в рамках </w:t>
      </w:r>
      <w:r w:rsidRPr="002321B3">
        <w:rPr>
          <w:rFonts w:ascii="Times New Roman" w:eastAsia="Calibri" w:hAnsi="Times New Roman" w:cs="Times New Roman"/>
          <w:kern w:val="2"/>
          <w:sz w:val="28"/>
          <w:szCs w:val="28"/>
          <w:lang w:eastAsia="ko-KR"/>
        </w:rPr>
        <w:lastRenderedPageBreak/>
        <w:t>следующих видов и форм деятельности:</w:t>
      </w:r>
    </w:p>
    <w:p w14:paraId="39142D03"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i/>
          <w:kern w:val="2"/>
          <w:sz w:val="28"/>
          <w:szCs w:val="28"/>
        </w:rPr>
      </w:pPr>
      <w:r w:rsidRPr="002321B3">
        <w:rPr>
          <w:rFonts w:ascii="Times New Roman" w:eastAsia="№Е" w:hAnsi="Times New Roman" w:cs="Times New Roman"/>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560F95BE"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2EF08912"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5CC7325B"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60E3BD73"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участие обучающихся в конкурсах школьных медиа.</w:t>
      </w:r>
    </w:p>
    <w:p w14:paraId="1BE7D04D"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72EE68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lastRenderedPageBreak/>
        <w:t xml:space="preserve">3.10. Модуль </w:t>
      </w:r>
      <w:r w:rsidRPr="002321B3">
        <w:rPr>
          <w:rFonts w:ascii="Times New Roman" w:eastAsia="Times New Roman" w:hAnsi="Times New Roman" w:cs="Times New Roman"/>
          <w:b/>
          <w:kern w:val="2"/>
          <w:sz w:val="28"/>
          <w:szCs w:val="28"/>
          <w:lang w:eastAsia="ko-KR"/>
        </w:rPr>
        <w:t>«Организация предметно-эстетической среды»</w:t>
      </w:r>
    </w:p>
    <w:p w14:paraId="4D4F7B20"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7D335489"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Воспитывающее влияние предметно-эстетической среды на обучающихся осуществляется в следующих формах:</w:t>
      </w:r>
    </w:p>
    <w:p w14:paraId="353F0AC6"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4E8D2346"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178F0A00"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57F661C"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благоустройство классных кабинетов, осуществляемое классными руководителями вместе с обучающимся;</w:t>
      </w:r>
    </w:p>
    <w:p w14:paraId="637D1E48"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51FF8F64"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организация и проведение конкурсов творческих проектов </w:t>
      </w:r>
      <w:r w:rsidRPr="002321B3">
        <w:rPr>
          <w:rFonts w:ascii="Times New Roman" w:eastAsia="№Е" w:hAnsi="Times New Roman" w:cs="Times New Roman"/>
          <w:sz w:val="28"/>
          <w:szCs w:val="28"/>
          <w:lang w:eastAsia="ru-RU"/>
        </w:rPr>
        <w:br/>
        <w:t>по благоустройству различных участков пришкольной территории;</w:t>
      </w:r>
    </w:p>
    <w:p w14:paraId="542CC3FF"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создание и поддержание в рабочем состоянии стеллажей свободного книгообмена;</w:t>
      </w:r>
    </w:p>
    <w:p w14:paraId="5467F137"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w:t>
      </w:r>
      <w:r w:rsidRPr="002321B3">
        <w:rPr>
          <w:rFonts w:ascii="Times New Roman" w:eastAsia="№Е" w:hAnsi="Times New Roman" w:cs="Times New Roman"/>
          <w:sz w:val="28"/>
          <w:szCs w:val="28"/>
          <w:lang w:eastAsia="ru-RU"/>
        </w:rPr>
        <w:lastRenderedPageBreak/>
        <w:t xml:space="preserve">линеек, творческих вечеров, выставок, собраний, конференций и т.п.); </w:t>
      </w:r>
    </w:p>
    <w:p w14:paraId="329DB42E"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6716237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575ACB57"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3.11. Модуль </w:t>
      </w:r>
      <w:r w:rsidRPr="002321B3">
        <w:rPr>
          <w:rFonts w:ascii="Times New Roman" w:eastAsia="Times New Roman" w:hAnsi="Times New Roman" w:cs="Times New Roman"/>
          <w:b/>
          <w:kern w:val="2"/>
          <w:sz w:val="28"/>
          <w:szCs w:val="28"/>
          <w:lang w:eastAsia="ko-KR"/>
        </w:rPr>
        <w:t>«Работа с родителями»</w:t>
      </w:r>
    </w:p>
    <w:p w14:paraId="5137BD45"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6264D2C9"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0F7573D"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На групповом уровне: </w:t>
      </w:r>
    </w:p>
    <w:p w14:paraId="3BDAA06B"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общешкольный родительский комитет и попечительский совет школы, участвующие в управлении образовательной организацией и решении вопросов воспитания и социализации обучающихся;</w:t>
      </w:r>
    </w:p>
    <w:p w14:paraId="4D48F9DE"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03A6A10E"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гостиные для обсуждения актуальных вопросов воспитания обучающихся; </w:t>
      </w:r>
    </w:p>
    <w:p w14:paraId="2A7D3CAD"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мастер-классы, семинары, круглые столы с приглашением специалистов;</w:t>
      </w:r>
    </w:p>
    <w:p w14:paraId="218D813B"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4CA379BE"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общешкольные родительские собрания, происходящие в режиме обсуждения наиболее острых проблем обучения и воспитания обучающихся;</w:t>
      </w:r>
    </w:p>
    <w:p w14:paraId="3682488A"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университет для родителей, на систематических занятиях которого родители могут получить рекомендации и советы от педагогов, психологов, </w:t>
      </w:r>
      <w:r w:rsidRPr="002321B3">
        <w:rPr>
          <w:rFonts w:ascii="Times New Roman" w:eastAsia="№Е" w:hAnsi="Times New Roman" w:cs="Times New Roman"/>
          <w:sz w:val="28"/>
          <w:szCs w:val="28"/>
          <w:lang w:eastAsia="ru-RU"/>
        </w:rPr>
        <w:lastRenderedPageBreak/>
        <w:t>врачей, социальных работников и обменяться собственным опытом;</w:t>
      </w:r>
    </w:p>
    <w:p w14:paraId="3F2599CB"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2089DB69"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форумы при школьном интернет-сайте. </w:t>
      </w:r>
    </w:p>
    <w:p w14:paraId="63B31CBD"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На индивидуальном уровне:</w:t>
      </w:r>
    </w:p>
    <w:p w14:paraId="69627771"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 запросу родителей консультирование специалистов для решения актуальных и важных проблем;</w:t>
      </w:r>
    </w:p>
    <w:p w14:paraId="018D22C4"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участие родителей в педагогических консилиумах, связанных с обучением и воспитанием конкретного обучающегося;</w:t>
      </w:r>
    </w:p>
    <w:p w14:paraId="1E7B5E38"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7DDA59D7"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3CB58E1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1C19100E" w14:textId="77777777" w:rsidR="002361CA" w:rsidRPr="002321B3" w:rsidRDefault="002361CA" w:rsidP="002361CA">
      <w:pPr>
        <w:shd w:val="clear" w:color="auto" w:fill="FFFFFF"/>
        <w:tabs>
          <w:tab w:val="left" w:pos="993"/>
          <w:tab w:val="left" w:pos="1310"/>
        </w:tabs>
        <w:spacing w:line="360" w:lineRule="auto"/>
        <w:ind w:firstLine="709"/>
        <w:jc w:val="center"/>
        <w:rPr>
          <w:rFonts w:ascii="Times New Roman" w:eastAsia="№Е" w:hAnsi="Times New Roman" w:cs="Times New Roman"/>
          <w:i/>
          <w:iCs/>
          <w:color w:val="000000"/>
          <w:w w:val="0"/>
          <w:kern w:val="2"/>
          <w:sz w:val="28"/>
          <w:szCs w:val="28"/>
        </w:rPr>
      </w:pPr>
      <w:r w:rsidRPr="002321B3">
        <w:rPr>
          <w:rFonts w:ascii="Times New Roman" w:eastAsia="№Е" w:hAnsi="Times New Roman" w:cs="Times New Roman"/>
          <w:i/>
          <w:iCs/>
          <w:color w:val="000000"/>
          <w:w w:val="0"/>
          <w:kern w:val="2"/>
          <w:sz w:val="28"/>
          <w:szCs w:val="28"/>
        </w:rPr>
        <w:t>РАЗДЕЛ 4. ОСНОВНЫЕ НАПРАВЛЕНИЯ САМОАНАЛИЗА ВОСПИТАТЕЛЬНОЙ РАБОТЫ</w:t>
      </w:r>
    </w:p>
    <w:p w14:paraId="58E384A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2B63D9E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w:t>
      </w:r>
      <w:r w:rsidRPr="002321B3">
        <w:rPr>
          <w:rFonts w:ascii="Times New Roman" w:eastAsia="Times New Roman" w:hAnsi="Times New Roman" w:cs="Times New Roman"/>
          <w:kern w:val="2"/>
          <w:sz w:val="28"/>
          <w:szCs w:val="28"/>
          <w:lang w:eastAsia="ko-KR"/>
        </w:rPr>
        <w:lastRenderedPageBreak/>
        <w:t xml:space="preserve">внешних экспертов. </w:t>
      </w:r>
    </w:p>
    <w:p w14:paraId="30AA217F"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Основными принципами самоанализа воспитательной работы являются:</w:t>
      </w:r>
    </w:p>
    <w:p w14:paraId="09D3C4AE"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1C2CFBE3"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04C8018B"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реализация индивидуально ориентированной направленности воспитательной работы с учётом особенностей каждого обучающегося;</w:t>
      </w:r>
    </w:p>
    <w:p w14:paraId="07EFEF51"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1ABCA449"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51F73E4A"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принцип разделенной ответственности за результаты воспитания и социализации,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151D7873"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Основными направлениями анализа воспитательной работы являются: </w:t>
      </w:r>
    </w:p>
    <w:p w14:paraId="26A285E8"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Е" w:hAnsi="Times New Roman" w:cs="Times New Roman"/>
          <w:iCs/>
          <w:kern w:val="2"/>
          <w:sz w:val="28"/>
          <w:szCs w:val="28"/>
        </w:rPr>
      </w:pPr>
      <w:r w:rsidRPr="002321B3">
        <w:rPr>
          <w:rFonts w:ascii="Times New Roman" w:eastAsia="№Е" w:hAnsi="Times New Roman" w:cs="Times New Roman"/>
          <w:bCs/>
          <w:kern w:val="2"/>
          <w:sz w:val="28"/>
          <w:szCs w:val="28"/>
        </w:rPr>
        <w:t xml:space="preserve">1. Результаты воспитания обучающихся с нарушениями слуха с учётом </w:t>
      </w:r>
      <w:r w:rsidRPr="002321B3">
        <w:rPr>
          <w:rFonts w:ascii="Times New Roman" w:eastAsia="№Е" w:hAnsi="Times New Roman" w:cs="Times New Roman"/>
          <w:iCs/>
          <w:kern w:val="2"/>
          <w:sz w:val="28"/>
          <w:szCs w:val="28"/>
        </w:rPr>
        <w:t>динамики их личностного развития и</w:t>
      </w:r>
      <w:r w:rsidRPr="002321B3">
        <w:rPr>
          <w:rFonts w:ascii="Times New Roman" w:eastAsia="№Е" w:hAnsi="Times New Roman" w:cs="Times New Roman"/>
          <w:bCs/>
          <w:kern w:val="2"/>
          <w:sz w:val="28"/>
          <w:szCs w:val="28"/>
        </w:rPr>
        <w:t xml:space="preserve"> социализации; </w:t>
      </w:r>
    </w:p>
    <w:p w14:paraId="43F7DC9D"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bCs/>
          <w:kern w:val="2"/>
          <w:sz w:val="28"/>
          <w:szCs w:val="28"/>
          <w:lang w:eastAsia="ko-KR"/>
        </w:rPr>
        <w:t xml:space="preserve">Способом </w:t>
      </w:r>
      <w:r w:rsidRPr="002321B3">
        <w:rPr>
          <w:rFonts w:ascii="Times New Roman" w:eastAsia="Times New Roman" w:hAnsi="Times New Roman" w:cs="Times New Roman"/>
          <w:iCs/>
          <w:kern w:val="2"/>
          <w:sz w:val="28"/>
          <w:szCs w:val="28"/>
          <w:lang w:eastAsia="ko-KR"/>
        </w:rPr>
        <w:t xml:space="preserve">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нерешенных проблем и причин появившихся проблем в воспитании, путей их решения). </w:t>
      </w:r>
    </w:p>
    <w:p w14:paraId="16D749E1"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iCs/>
          <w:kern w:val="2"/>
          <w:sz w:val="28"/>
          <w:szCs w:val="28"/>
          <w:lang w:eastAsia="ko-KR"/>
        </w:rPr>
        <w:t xml:space="preserve">Анализ </w:t>
      </w:r>
      <w:r w:rsidRPr="002321B3">
        <w:rPr>
          <w:rFonts w:ascii="Times New Roman" w:eastAsia="Times New Roman" w:hAnsi="Times New Roman" w:cs="Times New Roman"/>
          <w:kern w:val="2"/>
          <w:sz w:val="28"/>
          <w:szCs w:val="28"/>
          <w:lang w:eastAsia="ko-KR"/>
        </w:rPr>
        <w:t xml:space="preserve">воспитательной работы </w:t>
      </w:r>
      <w:r w:rsidRPr="002321B3">
        <w:rPr>
          <w:rFonts w:ascii="Times New Roman" w:eastAsia="Times New Roman" w:hAnsi="Times New Roman" w:cs="Times New Roman"/>
          <w:iCs/>
          <w:kern w:val="2"/>
          <w:sz w:val="28"/>
          <w:szCs w:val="28"/>
          <w:lang w:eastAsia="ko-KR"/>
        </w:rPr>
        <w:t xml:space="preserve">проводится классными руководителями </w:t>
      </w:r>
      <w:r w:rsidRPr="002321B3">
        <w:rPr>
          <w:rFonts w:ascii="Times New Roman" w:eastAsia="Times New Roman" w:hAnsi="Times New Roman" w:cs="Times New Roman"/>
          <w:iCs/>
          <w:kern w:val="2"/>
          <w:sz w:val="28"/>
          <w:szCs w:val="28"/>
          <w:lang w:eastAsia="ko-KR"/>
        </w:rPr>
        <w:lastRenderedPageBreak/>
        <w:t>совместно с представителем администрации образовательной организации.</w:t>
      </w:r>
    </w:p>
    <w:p w14:paraId="5C3A0438"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rPr>
      </w:pPr>
      <w:r w:rsidRPr="002321B3">
        <w:rPr>
          <w:rFonts w:ascii="Times New Roman" w:eastAsia="№Е" w:hAnsi="Times New Roman" w:cs="Times New Roman"/>
          <w:bCs/>
          <w:kern w:val="2"/>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учётом наличия в образовательной организации событийно насыщенной, личностно развивающей, интересной для обучающихся практики воспитания.</w:t>
      </w:r>
    </w:p>
    <w:p w14:paraId="38C0BD2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bCs/>
          <w:kern w:val="2"/>
          <w:sz w:val="28"/>
          <w:szCs w:val="28"/>
          <w:lang w:eastAsia="ko-KR"/>
        </w:rPr>
        <w:t>С</w:t>
      </w:r>
      <w:r w:rsidRPr="002321B3">
        <w:rPr>
          <w:rFonts w:ascii="Times New Roman" w:eastAsia="№Е" w:hAnsi="Times New Roman" w:cs="Times New Roman"/>
          <w:bCs/>
          <w:kern w:val="2"/>
          <w:sz w:val="28"/>
          <w:szCs w:val="28"/>
          <w:lang w:eastAsia="ko-KR"/>
        </w:rPr>
        <w:t>пособ</w:t>
      </w:r>
      <w:r w:rsidRPr="002321B3">
        <w:rPr>
          <w:rFonts w:ascii="Times New Roman" w:eastAsia="Times New Roman" w:hAnsi="Times New Roman" w:cs="Times New Roman"/>
          <w:bCs/>
          <w:kern w:val="2"/>
          <w:sz w:val="28"/>
          <w:szCs w:val="28"/>
          <w:lang w:eastAsia="ko-KR"/>
        </w:rPr>
        <w:t>ы</w:t>
      </w:r>
      <w:r w:rsidRPr="002321B3">
        <w:rPr>
          <w:rFonts w:ascii="Times New Roman" w:eastAsia="№Е" w:hAnsi="Times New Roman" w:cs="Times New Roman"/>
          <w:bCs/>
          <w:kern w:val="2"/>
          <w:sz w:val="28"/>
          <w:szCs w:val="28"/>
          <w:lang w:eastAsia="ko-KR"/>
        </w:rPr>
        <w:t xml:space="preserve"> получения информации </w:t>
      </w:r>
      <w:r w:rsidRPr="002321B3">
        <w:rPr>
          <w:rFonts w:ascii="Times New Roman" w:eastAsia="Times New Roman" w:hAnsi="Times New Roman" w:cs="Times New Roman"/>
          <w:bCs/>
          <w:kern w:val="2"/>
          <w:sz w:val="28"/>
          <w:szCs w:val="28"/>
          <w:lang w:eastAsia="ko-KR"/>
        </w:rPr>
        <w:t xml:space="preserve">включают </w:t>
      </w:r>
      <w:r w:rsidRPr="002321B3">
        <w:rPr>
          <w:rFonts w:ascii="Times New Roman" w:eastAsia="№Е" w:hAnsi="Times New Roman" w:cs="Times New Roman"/>
          <w:bCs/>
          <w:kern w:val="2"/>
          <w:sz w:val="28"/>
          <w:szCs w:val="28"/>
          <w:lang w:eastAsia="ko-KR"/>
        </w:rPr>
        <w:t>беседы с обучающимися</w:t>
      </w:r>
      <w:r w:rsidRPr="002321B3">
        <w:rPr>
          <w:rFonts w:ascii="Times New Roman" w:eastAsia="Times New Roman" w:hAnsi="Times New Roman" w:cs="Times New Roman"/>
          <w:bCs/>
          <w:kern w:val="2"/>
          <w:sz w:val="28"/>
          <w:szCs w:val="28"/>
          <w:lang w:eastAsia="ko-KR"/>
        </w:rPr>
        <w:t xml:space="preserve"> с нарушениями слуха в данной образовательной организации</w:t>
      </w:r>
      <w:r w:rsidRPr="002321B3">
        <w:rPr>
          <w:rFonts w:ascii="Times New Roman" w:eastAsia="№Е" w:hAnsi="Times New Roman" w:cs="Times New Roman"/>
          <w:bCs/>
          <w:kern w:val="2"/>
          <w:sz w:val="28"/>
          <w:szCs w:val="28"/>
          <w:lang w:eastAsia="ko-KR"/>
        </w:rPr>
        <w:t xml:space="preserve"> </w:t>
      </w:r>
      <w:r w:rsidRPr="002321B3">
        <w:rPr>
          <w:rFonts w:ascii="Times New Roman" w:eastAsia="Times New Roman" w:hAnsi="Times New Roman" w:cs="Times New Roman"/>
          <w:bCs/>
          <w:kern w:val="2"/>
          <w:sz w:val="28"/>
          <w:szCs w:val="28"/>
          <w:lang w:eastAsia="ko-KR"/>
        </w:rPr>
        <w:t>и обучающимися других образовательных организаций,</w:t>
      </w:r>
      <w:r w:rsidRPr="002321B3">
        <w:rPr>
          <w:rFonts w:ascii="Times New Roman" w:eastAsia="№Е" w:hAnsi="Times New Roman" w:cs="Times New Roman"/>
          <w:bCs/>
          <w:kern w:val="2"/>
          <w:sz w:val="28"/>
          <w:szCs w:val="28"/>
          <w:lang w:eastAsia="ko-KR"/>
        </w:rPr>
        <w:t xml:space="preserve"> их родителями, педагогическими работниками, </w:t>
      </w:r>
      <w:r w:rsidRPr="002321B3">
        <w:rPr>
          <w:rFonts w:ascii="Times New Roman" w:eastAsia="Times New Roman" w:hAnsi="Times New Roman" w:cs="Times New Roman"/>
          <w:bCs/>
          <w:kern w:val="2"/>
          <w:sz w:val="28"/>
          <w:szCs w:val="28"/>
          <w:lang w:eastAsia="ko-KR"/>
        </w:rPr>
        <w:t xml:space="preserve">а также </w:t>
      </w:r>
      <w:r w:rsidRPr="002321B3">
        <w:rPr>
          <w:rFonts w:ascii="Times New Roman" w:eastAsia="№Е" w:hAnsi="Times New Roman" w:cs="Times New Roman"/>
          <w:bCs/>
          <w:kern w:val="2"/>
          <w:sz w:val="28"/>
          <w:szCs w:val="28"/>
          <w:lang w:eastAsia="ko-KR"/>
        </w:rPr>
        <w:t xml:space="preserve">лидерами ученического самоуправления, </w:t>
      </w:r>
      <w:r w:rsidRPr="002321B3">
        <w:rPr>
          <w:rFonts w:ascii="Times New Roman" w:eastAsia="Times New Roman" w:hAnsi="Times New Roman" w:cs="Times New Roman"/>
          <w:bCs/>
          <w:kern w:val="2"/>
          <w:sz w:val="28"/>
          <w:szCs w:val="28"/>
          <w:lang w:eastAsia="ko-KR"/>
        </w:rPr>
        <w:t xml:space="preserve">проведение анкетирования и опросов. </w:t>
      </w:r>
    </w:p>
    <w:p w14:paraId="552433DD"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lang w:eastAsia="ko-KR"/>
        </w:rPr>
      </w:pPr>
      <w:r w:rsidRPr="002321B3">
        <w:rPr>
          <w:rFonts w:ascii="Times New Roman" w:eastAsia="№Е" w:hAnsi="Times New Roman" w:cs="Times New Roman"/>
          <w:bCs/>
          <w:kern w:val="2"/>
          <w:sz w:val="28"/>
          <w:szCs w:val="28"/>
          <w:lang w:eastAsia="ko-KR"/>
        </w:rPr>
        <w:t xml:space="preserve">Анализ </w:t>
      </w:r>
      <w:r w:rsidRPr="002321B3">
        <w:rPr>
          <w:rFonts w:ascii="Times New Roman" w:eastAsia="Times New Roman" w:hAnsi="Times New Roman" w:cs="Times New Roman"/>
          <w:bCs/>
          <w:kern w:val="2"/>
          <w:sz w:val="28"/>
          <w:szCs w:val="28"/>
          <w:lang w:eastAsia="ko-KR"/>
        </w:rPr>
        <w:t xml:space="preserve">проводится представителями администрации образовательной организации совместно с </w:t>
      </w:r>
      <w:r w:rsidRPr="002321B3">
        <w:rPr>
          <w:rFonts w:ascii="Times New Roman" w:eastAsia="№Е" w:hAnsi="Times New Roman" w:cs="Times New Roman"/>
          <w:bCs/>
          <w:kern w:val="2"/>
          <w:sz w:val="28"/>
          <w:szCs w:val="28"/>
          <w:lang w:eastAsia="ko-KR"/>
        </w:rPr>
        <w:t xml:space="preserve">классными руководителями, активом старшеклассников и родителями. </w:t>
      </w:r>
    </w:p>
    <w:p w14:paraId="68E68AD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6F682C1F"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Е" w:hAnsi="Times New Roman" w:cs="Times New Roman"/>
          <w:bCs/>
          <w:kern w:val="2"/>
          <w:sz w:val="28"/>
          <w:szCs w:val="28"/>
          <w:lang w:eastAsia="ko-KR"/>
        </w:rPr>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w:t>
      </w:r>
      <w:r w:rsidRPr="002321B3">
        <w:rPr>
          <w:rFonts w:ascii="Times New Roman" w:eastAsia="Times New Roman" w:hAnsi="Times New Roman" w:cs="Times New Roman"/>
          <w:iCs/>
          <w:kern w:val="2"/>
          <w:sz w:val="28"/>
          <w:szCs w:val="28"/>
          <w:lang w:eastAsia="ko-KR"/>
        </w:rPr>
        <w:t xml:space="preserve">Внимание при этом сосредотачивается на следующих вопросах: качество проводимых </w:t>
      </w: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бщешкольных ключевых </w:t>
      </w:r>
      <w:r w:rsidRPr="002321B3">
        <w:rPr>
          <w:rFonts w:ascii="Times New Roman" w:eastAsia="Times New Roman" w:hAnsi="Times New Roman" w:cs="Times New Roman"/>
          <w:kern w:val="2"/>
          <w:sz w:val="28"/>
          <w:szCs w:val="28"/>
          <w:lang w:eastAsia="ko-KR"/>
        </w:rPr>
        <w:t xml:space="preserve">дел, </w:t>
      </w:r>
      <w:r w:rsidRPr="002321B3">
        <w:rPr>
          <w:rFonts w:ascii="Times New Roman" w:eastAsia="Times New Roman" w:hAnsi="Times New Roman" w:cs="Times New Roman"/>
          <w:iCs/>
          <w:kern w:val="2"/>
          <w:sz w:val="28"/>
          <w:szCs w:val="28"/>
          <w:lang w:eastAsia="ko-KR"/>
        </w:rPr>
        <w:t>совместной деятельности классных руководителей и обучающихся их классов; качество организуемой в школе</w:t>
      </w:r>
      <w:r w:rsidRPr="002321B3">
        <w:rPr>
          <w:rFonts w:ascii="Times New Roman" w:eastAsia="Times New Roman" w:hAnsi="Times New Roman" w:cs="Times New Roman"/>
          <w:kern w:val="2"/>
          <w:sz w:val="28"/>
          <w:szCs w:val="28"/>
          <w:lang w:eastAsia="ko-KR"/>
        </w:rPr>
        <w:t xml:space="preserve"> внеурочной деятельности, в том числе при </w:t>
      </w:r>
      <w:r w:rsidRPr="002321B3">
        <w:rPr>
          <w:rFonts w:ascii="Times New Roman" w:eastAsia="Times New Roman" w:hAnsi="Times New Roman" w:cs="Times New Roman"/>
          <w:kern w:val="2"/>
          <w:sz w:val="28"/>
          <w:szCs w:val="28"/>
          <w:lang w:eastAsia="ko-KR"/>
        </w:rPr>
        <w:lastRenderedPageBreak/>
        <w:t xml:space="preserve">инклюзивной практике; качество </w:t>
      </w:r>
      <w:r w:rsidRPr="002321B3">
        <w:rPr>
          <w:rFonts w:ascii="Times New Roman" w:eastAsia="Times New Roman" w:hAnsi="Times New Roman" w:cs="Times New Roman"/>
          <w:iCs/>
          <w:kern w:val="2"/>
          <w:sz w:val="28"/>
          <w:szCs w:val="28"/>
          <w:lang w:eastAsia="ko-KR"/>
        </w:rPr>
        <w:t xml:space="preserve">реализации личностно развивающего потенциала школьных уроков, эффективности </w:t>
      </w:r>
      <w:r w:rsidRPr="002321B3">
        <w:rPr>
          <w:rFonts w:ascii="Times New Roman" w:eastAsia="Times New Roman" w:hAnsi="Times New Roman" w:cs="Times New Roman"/>
          <w:kern w:val="2"/>
          <w:sz w:val="28"/>
          <w:szCs w:val="28"/>
          <w:lang w:eastAsia="ko-KR"/>
        </w:rPr>
        <w:t>ученического самоуправления и функционирующих на базе школы д</w:t>
      </w:r>
      <w:r w:rsidRPr="002321B3">
        <w:rPr>
          <w:rFonts w:ascii="Times New Roman" w:eastAsia="Times New Roman" w:hAnsi="Times New Roman" w:cs="Times New Roman"/>
          <w:color w:val="000000"/>
          <w:w w:val="0"/>
          <w:kern w:val="2"/>
          <w:sz w:val="28"/>
          <w:szCs w:val="28"/>
          <w:lang w:eastAsia="ko-KR"/>
        </w:rPr>
        <w:t xml:space="preserve">етских общественных объединений; </w:t>
      </w:r>
      <w:r w:rsidRPr="002321B3">
        <w:rPr>
          <w:rFonts w:ascii="Times New Roman" w:eastAsia="Times New Roman" w:hAnsi="Times New Roman" w:cs="Times New Roman"/>
          <w:iCs/>
          <w:kern w:val="2"/>
          <w:sz w:val="28"/>
          <w:szCs w:val="28"/>
          <w:lang w:eastAsia="ko-KR"/>
        </w:rPr>
        <w:t>качестве</w:t>
      </w:r>
      <w:r w:rsidRPr="002321B3">
        <w:rPr>
          <w:rFonts w:ascii="Times New Roman" w:eastAsia="Times New Roman" w:hAnsi="Times New Roman" w:cs="Times New Roman"/>
          <w:color w:val="000000"/>
          <w:w w:val="0"/>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2321B3">
        <w:rPr>
          <w:rFonts w:ascii="Times New Roman" w:eastAsia="№Е" w:hAnsi="Times New Roman" w:cs="Times New Roman"/>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2321B3">
        <w:rPr>
          <w:rFonts w:ascii="Times New Roman" w:eastAsia="Times New Roman" w:hAnsi="Times New Roman" w:cs="Times New Roman"/>
          <w:color w:val="000000"/>
          <w:w w:val="0"/>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2321B3">
        <w:rPr>
          <w:rFonts w:ascii="Times New Roman" w:eastAsia="Times New Roman" w:hAnsi="Times New Roman" w:cs="Times New Roman"/>
          <w:iCs/>
          <w:kern w:val="2"/>
          <w:sz w:val="28"/>
          <w:szCs w:val="28"/>
          <w:lang w:eastAsia="ko-KR"/>
        </w:rPr>
        <w:t>качества взаимодействия школы и семей обучающихся.</w:t>
      </w:r>
    </w:p>
    <w:p w14:paraId="0A7183F2"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Анализу подвергаются те направления воспитательной работы, которые представлены в соответствующих модулях Программы воспитания.</w:t>
      </w:r>
    </w:p>
    <w:p w14:paraId="3FDF96EF"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iCs/>
          <w:kern w:val="2"/>
          <w:sz w:val="28"/>
          <w:szCs w:val="28"/>
          <w:lang w:eastAsia="ko-KR"/>
        </w:rPr>
        <w:t xml:space="preserve">Итогом самоанализа </w:t>
      </w:r>
      <w:r w:rsidRPr="002321B3">
        <w:rPr>
          <w:rFonts w:ascii="Times New Roman" w:eastAsia="Times New Roman" w:hAnsi="Times New Roman" w:cs="Times New Roman"/>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7FAE154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547254E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hAnsi="Times New Roman" w:cs="Times New Roman"/>
          <w:b/>
          <w:sz w:val="28"/>
          <w:szCs w:val="28"/>
        </w:rPr>
        <w:t>3.2.4. Программа коррекционной работы</w:t>
      </w:r>
    </w:p>
    <w:p w14:paraId="4130DABE"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Пояснительная записка</w:t>
      </w:r>
    </w:p>
    <w:p w14:paraId="0A44924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Программа коррекционной работы (далее </w:t>
      </w:r>
      <w:r w:rsidRPr="002321B3">
        <w:rPr>
          <w:rFonts w:ascii="Times New Roman" w:eastAsia="Times New Roman" w:hAnsi="Times New Roman" w:cs="Times New Roman"/>
          <w:kern w:val="2"/>
          <w:sz w:val="28"/>
          <w:szCs w:val="28"/>
          <w:lang w:eastAsia="ko-KR"/>
        </w:rPr>
        <w:t>–</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ПКР) является неотъемлемым структурным компонентом адаптированной основной образовательной программы основного общего образования (далее </w:t>
      </w:r>
      <w:r w:rsidRPr="002321B3">
        <w:rPr>
          <w:rFonts w:ascii="Times New Roman" w:eastAsia="Times New Roman" w:hAnsi="Times New Roman" w:cs="Times New Roman"/>
          <w:kern w:val="2"/>
          <w:sz w:val="28"/>
          <w:szCs w:val="28"/>
          <w:lang w:eastAsia="ko-KR"/>
        </w:rPr>
        <w:t>–</w:t>
      </w:r>
      <w:r w:rsidRPr="002321B3">
        <w:rPr>
          <w:rFonts w:ascii="Times New Roman" w:eastAsia="Times New Roman" w:hAnsi="Times New Roman" w:cs="Times New Roman"/>
          <w:color w:val="222222"/>
          <w:sz w:val="28"/>
          <w:szCs w:val="28"/>
          <w:lang w:eastAsia="ru-RU"/>
        </w:rPr>
        <w:t xml:space="preserve"> АООП ООО) глухих обучающихся. </w:t>
      </w:r>
    </w:p>
    <w:p w14:paraId="03AC6CD0"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При проектировании ПКР учитывается, что при переходе на уровень основного общего образования психолого-медико-педагогическая комиссия (далее </w:t>
      </w:r>
      <w:r w:rsidRPr="002321B3">
        <w:rPr>
          <w:rFonts w:ascii="Times New Roman" w:eastAsia="Times New Roman" w:hAnsi="Times New Roman" w:cs="Times New Roman"/>
          <w:kern w:val="2"/>
          <w:sz w:val="28"/>
          <w:szCs w:val="28"/>
          <w:lang w:eastAsia="ko-KR"/>
        </w:rPr>
        <w:t>–</w:t>
      </w:r>
      <w:r w:rsidRPr="002321B3">
        <w:rPr>
          <w:rFonts w:ascii="Times New Roman" w:eastAsia="Times New Roman" w:hAnsi="Times New Roman" w:cs="Times New Roman"/>
          <w:color w:val="222222"/>
          <w:sz w:val="28"/>
          <w:szCs w:val="28"/>
          <w:lang w:eastAsia="ru-RU"/>
        </w:rPr>
        <w:t xml:space="preserve"> ПМПК) рекомендует АООП ООО (вариант 1.2) глухим обучающимся, </w:t>
      </w:r>
      <w:r w:rsidRPr="00131E55">
        <w:rPr>
          <w:rFonts w:ascii="Times New Roman" w:hAnsi="Times New Roman" w:cs="Times New Roman"/>
          <w:sz w:val="28"/>
          <w:szCs w:val="28"/>
        </w:rPr>
        <w:t xml:space="preserve">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1.2), в пролонгированные сроки (5 -10 классы) при </w:t>
      </w:r>
      <w:r>
        <w:rPr>
          <w:rFonts w:ascii="Times New Roman" w:hAnsi="Times New Roman" w:cs="Times New Roman"/>
          <w:sz w:val="28"/>
          <w:szCs w:val="28"/>
        </w:rPr>
        <w:t xml:space="preserve">создании </w:t>
      </w:r>
      <w:r w:rsidRPr="00131E55">
        <w:rPr>
          <w:rFonts w:ascii="Times New Roman" w:hAnsi="Times New Roman" w:cs="Times New Roman"/>
          <w:sz w:val="28"/>
          <w:szCs w:val="28"/>
        </w:rPr>
        <w:t>условий, учитывающих их особые обарзовательные потребности.</w:t>
      </w:r>
      <w:r>
        <w:rPr>
          <w:rFonts w:ascii="Times New Roman" w:hAnsi="Times New Roman" w:cs="Times New Roman"/>
          <w:sz w:val="28"/>
          <w:szCs w:val="28"/>
        </w:rPr>
        <w:t xml:space="preserve"> </w:t>
      </w:r>
    </w:p>
    <w:p w14:paraId="08D711D3" w14:textId="77777777" w:rsidR="002361CA" w:rsidRPr="002321B3" w:rsidRDefault="002361CA" w:rsidP="002361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АООП ООО (вариант 1.2</w:t>
      </w:r>
      <w:r w:rsidRPr="002321B3">
        <w:rPr>
          <w:rFonts w:ascii="Times New Roman" w:hAnsi="Times New Roman"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w:t>
      </w:r>
      <w:r>
        <w:rPr>
          <w:rFonts w:ascii="Times New Roman" w:hAnsi="Times New Roman" w:cs="Times New Roman"/>
          <w:sz w:val="28"/>
          <w:szCs w:val="28"/>
        </w:rPr>
        <w:t xml:space="preserve">глухих </w:t>
      </w:r>
      <w:r w:rsidRPr="002321B3">
        <w:rPr>
          <w:rFonts w:ascii="Times New Roman" w:hAnsi="Times New Roman" w:cs="Times New Roman"/>
          <w:sz w:val="28"/>
          <w:szCs w:val="28"/>
        </w:rPr>
        <w:t>обучающихся и определяющих логику построения образовательного процесса</w:t>
      </w:r>
      <w:r w:rsidRPr="002321B3">
        <w:rPr>
          <w:rFonts w:ascii="Times New Roman" w:eastAsia="Times New Roman" w:hAnsi="Times New Roman" w:cs="Times New Roman"/>
          <w:color w:val="222222"/>
          <w:sz w:val="28"/>
          <w:szCs w:val="28"/>
          <w:lang w:eastAsia="ru-RU"/>
        </w:rPr>
        <w:t xml:space="preserve">, его организацию, структуру и содержание </w:t>
      </w:r>
      <w:r w:rsidRPr="002321B3">
        <w:rPr>
          <w:rFonts w:ascii="Times New Roman" w:hAnsi="Times New Roman" w:cs="Times New Roman"/>
          <w:sz w:val="28"/>
          <w:szCs w:val="28"/>
        </w:rPr>
        <w:t xml:space="preserve">на основе личностно ориентированного и индивидуально-дифференцированного подходов. </w:t>
      </w:r>
    </w:p>
    <w:p w14:paraId="3DD390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7850492C"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color w:val="222222"/>
          <w:sz w:val="28"/>
          <w:szCs w:val="28"/>
          <w:lang w:eastAsia="ru-RU"/>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p>
    <w:p w14:paraId="3B1409DB" w14:textId="77777777" w:rsidR="002361CA" w:rsidRPr="002321B3" w:rsidRDefault="002361CA" w:rsidP="002361CA">
      <w:pPr>
        <w:numPr>
          <w:ilvl w:val="0"/>
          <w:numId w:val="62"/>
        </w:numPr>
        <w:tabs>
          <w:tab w:val="left" w:pos="851"/>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целевом разделе определяются цель и задачи реализации ПКР, принципы ее реализации и </w:t>
      </w:r>
      <w:r w:rsidRPr="002321B3">
        <w:rPr>
          <w:rFonts w:ascii="Times New Roman" w:eastAsia="Times New Roman" w:hAnsi="Times New Roman" w:cs="Times New Roman"/>
          <w:bCs/>
          <w:color w:val="222222"/>
          <w:sz w:val="28"/>
          <w:szCs w:val="28"/>
          <w:lang w:eastAsia="ru-RU"/>
        </w:rPr>
        <w:t>планируемые результаты;</w:t>
      </w:r>
    </w:p>
    <w:p w14:paraId="0ACAED8E" w14:textId="77777777" w:rsidR="002361CA" w:rsidRPr="002321B3" w:rsidRDefault="002361CA" w:rsidP="002361CA">
      <w:pPr>
        <w:numPr>
          <w:ilvl w:val="0"/>
          <w:numId w:val="6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содержательном разделе представлены направления коррекционно-развивающей работы и содержание работы по каждому направлению;</w:t>
      </w:r>
    </w:p>
    <w:p w14:paraId="26080FA5" w14:textId="77777777" w:rsidR="002361CA" w:rsidRPr="002321B3" w:rsidRDefault="002361CA" w:rsidP="002361CA">
      <w:pPr>
        <w:numPr>
          <w:ilvl w:val="0"/>
          <w:numId w:val="6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1E4CE31E" w14:textId="77777777" w:rsidR="002361CA" w:rsidRPr="002321B3" w:rsidRDefault="002361CA" w:rsidP="002361CA">
      <w:pPr>
        <w:pStyle w:val="Default"/>
        <w:spacing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Целевой раздел</w:t>
      </w:r>
    </w:p>
    <w:p w14:paraId="06B1B5E4"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 xml:space="preserve">Цель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sz w:val="28"/>
          <w:szCs w:val="28"/>
        </w:rPr>
        <w:footnoteReference w:id="150"/>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w:t>
      </w:r>
      <w:r>
        <w:rPr>
          <w:rFonts w:ascii="Times New Roman" w:hAnsi="Times New Roman" w:cs="Times New Roman"/>
          <w:sz w:val="28"/>
          <w:szCs w:val="28"/>
        </w:rPr>
        <w:t xml:space="preserve">глухим </w:t>
      </w:r>
      <w:r w:rsidRPr="002321B3">
        <w:rPr>
          <w:rFonts w:ascii="Times New Roman" w:hAnsi="Times New Roman" w:cs="Times New Roman"/>
          <w:sz w:val="28"/>
          <w:szCs w:val="28"/>
        </w:rPr>
        <w:t xml:space="preserve">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6A9BA3F2" w14:textId="77777777" w:rsidR="002361CA" w:rsidRPr="002321B3" w:rsidRDefault="002361CA" w:rsidP="002361CA">
      <w:pPr>
        <w:pStyle w:val="ConsPlusNormal"/>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 xml:space="preserve">Задачи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b/>
          <w:i/>
          <w:sz w:val="28"/>
          <w:szCs w:val="28"/>
        </w:rPr>
        <w:footnoteReference w:id="151"/>
      </w:r>
      <w:r w:rsidRPr="002321B3">
        <w:rPr>
          <w:rFonts w:ascii="Times New Roman" w:hAnsi="Times New Roman" w:cs="Times New Roman"/>
          <w:b/>
          <w:i/>
          <w:sz w:val="28"/>
          <w:szCs w:val="28"/>
        </w:rPr>
        <w:t xml:space="preserve">: </w:t>
      </w:r>
    </w:p>
    <w:p w14:paraId="6FED7CFD"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особых образовательных потребностей и индивидуальных особенностей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в ходе комплексного психолого-педагогического обследования;</w:t>
      </w:r>
    </w:p>
    <w:p w14:paraId="04E0DC5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(с учетом рекомендациями ПМПК, ИПРА, психолого-педагогического консилиума образовательной организации);</w:t>
      </w:r>
    </w:p>
    <w:p w14:paraId="4171B4C5"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w:t>
      </w:r>
      <w:r>
        <w:rPr>
          <w:rFonts w:ascii="Times New Roman" w:hAnsi="Times New Roman" w:cs="Times New Roman"/>
          <w:color w:val="auto"/>
          <w:sz w:val="28"/>
          <w:szCs w:val="28"/>
        </w:rPr>
        <w:t xml:space="preserve">глухого </w:t>
      </w:r>
      <w:r w:rsidRPr="002321B3">
        <w:rPr>
          <w:rFonts w:ascii="Times New Roman" w:hAnsi="Times New Roman" w:cs="Times New Roman"/>
          <w:color w:val="auto"/>
          <w:sz w:val="28"/>
          <w:szCs w:val="28"/>
        </w:rPr>
        <w:t xml:space="preserve">обучающегося с учетом рекомендаций ПМПК и ИПРА, а также </w:t>
      </w:r>
      <w:r w:rsidRPr="002321B3">
        <w:rPr>
          <w:rFonts w:ascii="Times New Roman" w:hAnsi="Times New Roman" w:cs="Times New Roman"/>
          <w:bCs/>
          <w:iCs/>
          <w:color w:val="auto"/>
          <w:sz w:val="28"/>
          <w:szCs w:val="28"/>
        </w:rPr>
        <w:t xml:space="preserve">психолого-педагогического консилиума образовательной организации </w:t>
      </w:r>
      <w:r w:rsidRPr="002321B3">
        <w:rPr>
          <w:rFonts w:ascii="Times New Roman" w:hAnsi="Times New Roman" w:cs="Times New Roman"/>
          <w:color w:val="auto"/>
          <w:sz w:val="28"/>
          <w:szCs w:val="28"/>
        </w:rPr>
        <w:t>по результатам комплексного психолого-педагогического обследования;</w:t>
      </w:r>
    </w:p>
    <w:p w14:paraId="4230C820"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проведение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в соответствии с Индивидуальным планом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работы каждого обучающегося с нарушением слуха, реализуемых в процессе внеурочной деятельности;</w:t>
      </w:r>
    </w:p>
    <w:p w14:paraId="647A564E"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rPr>
          <w:rFonts w:ascii="Times New Roman" w:hAnsi="Times New Roman" w:cs="Times New Roman"/>
          <w:color w:val="auto"/>
          <w:sz w:val="28"/>
          <w:szCs w:val="28"/>
        </w:rPr>
        <w:t xml:space="preserve">социальных </w:t>
      </w:r>
      <w:r w:rsidRPr="002321B3">
        <w:rPr>
          <w:rFonts w:ascii="Times New Roman" w:hAnsi="Times New Roman" w:cs="Times New Roman"/>
          <w:color w:val="auto"/>
          <w:sz w:val="28"/>
          <w:szCs w:val="28"/>
        </w:rPr>
        <w:t xml:space="preserve">компетенций, </w:t>
      </w:r>
      <w:r>
        <w:rPr>
          <w:rFonts w:ascii="Times New Roman" w:hAnsi="Times New Roman" w:cs="Times New Roman"/>
          <w:color w:val="auto"/>
          <w:sz w:val="28"/>
          <w:szCs w:val="28"/>
        </w:rPr>
        <w:t xml:space="preserve">в том числе </w:t>
      </w:r>
      <w:r w:rsidRPr="002321B3">
        <w:rPr>
          <w:rFonts w:ascii="Times New Roman" w:hAnsi="Times New Roman" w:cs="Times New Roman"/>
          <w:color w:val="auto"/>
          <w:sz w:val="28"/>
          <w:szCs w:val="28"/>
        </w:rPr>
        <w:t>расширени</w:t>
      </w:r>
      <w:r>
        <w:rPr>
          <w:rFonts w:ascii="Times New Roman" w:hAnsi="Times New Roman" w:cs="Times New Roman"/>
          <w:color w:val="auto"/>
          <w:sz w:val="28"/>
          <w:szCs w:val="28"/>
        </w:rPr>
        <w:t>е</w:t>
      </w:r>
      <w:r w:rsidRPr="002321B3">
        <w:rPr>
          <w:rFonts w:ascii="Times New Roman" w:hAnsi="Times New Roman" w:cs="Times New Roman"/>
          <w:color w:val="auto"/>
          <w:sz w:val="28"/>
          <w:szCs w:val="28"/>
        </w:rPr>
        <w:t xml:space="preserve"> социальной практики при взаимодействии со слышащими </w:t>
      </w:r>
      <w:r>
        <w:rPr>
          <w:rFonts w:ascii="Times New Roman" w:hAnsi="Times New Roman" w:cs="Times New Roman"/>
          <w:color w:val="auto"/>
          <w:sz w:val="28"/>
          <w:szCs w:val="28"/>
        </w:rPr>
        <w:t>людьми</w:t>
      </w:r>
      <w:r w:rsidRPr="002321B3">
        <w:rPr>
          <w:rFonts w:ascii="Times New Roman" w:hAnsi="Times New Roman" w:cs="Times New Roman"/>
          <w:color w:val="auto"/>
          <w:sz w:val="28"/>
          <w:szCs w:val="28"/>
        </w:rPr>
        <w:t xml:space="preserve"> и с лицами с нарушениями слуха; </w:t>
      </w:r>
    </w:p>
    <w:p w14:paraId="444DD0A4"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784A096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оказание специализированной индивидуально ориентированной психолого-педагогической помощи в развитии учебно-познавательной деятельности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в контексте достижения ими планируемых результатов образования;</w:t>
      </w:r>
    </w:p>
    <w:p w14:paraId="4B57AEDA"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7DDBB38A" w14:textId="77777777" w:rsidR="002361CA" w:rsidRPr="002321B3" w:rsidRDefault="002361CA" w:rsidP="002361CA">
      <w:pPr>
        <w:numPr>
          <w:ilvl w:val="0"/>
          <w:numId w:val="55"/>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w:t>
      </w:r>
      <w:r>
        <w:rPr>
          <w:rFonts w:ascii="Times New Roman" w:hAnsi="Times New Roman" w:cs="Times New Roman"/>
          <w:sz w:val="28"/>
          <w:szCs w:val="28"/>
        </w:rPr>
        <w:t>,</w:t>
      </w:r>
      <w:r w:rsidRPr="002321B3">
        <w:rPr>
          <w:rFonts w:ascii="Times New Roman" w:hAnsi="Times New Roman" w:cs="Times New Roman"/>
          <w:sz w:val="28"/>
          <w:szCs w:val="28"/>
        </w:rPr>
        <w:t xml:space="preserve"> при организации специальных занятий в процессе внеурочной деятельности на основе согласованного решении участников образовательных отношений;</w:t>
      </w:r>
    </w:p>
    <w:p w14:paraId="7083A6DF"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у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 xml:space="preserve">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5A5AF0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40385651"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4C5432CC"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информационно-просветительской и консультативной работы с обучающимися с нарушениями слуха</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их родителями (законными представителями)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педагогическими работниками образовательной организации и организаций дополнительного образования, в также с другими обучающимися, со </w:t>
      </w:r>
      <w:r w:rsidRPr="002321B3">
        <w:rPr>
          <w:rFonts w:ascii="Times New Roman" w:hAnsi="Times New Roman" w:cs="Times New Roman"/>
          <w:color w:val="auto"/>
          <w:sz w:val="28"/>
          <w:szCs w:val="28"/>
        </w:rPr>
        <w:t>специалистами разного профиля, работниками общественных организаций</w:t>
      </w:r>
      <w:r>
        <w:rPr>
          <w:rFonts w:ascii="Times New Roman" w:hAnsi="Times New Roman" w:cs="Times New Roman"/>
          <w:color w:val="auto"/>
          <w:sz w:val="28"/>
          <w:szCs w:val="28"/>
        </w:rPr>
        <w:t xml:space="preserve">, которые активно взаимодействуют с глухими </w:t>
      </w:r>
      <w:r>
        <w:rPr>
          <w:rFonts w:ascii="Times New Roman" w:hAnsi="Times New Roman" w:cs="Times New Roman"/>
          <w:color w:val="auto"/>
          <w:sz w:val="28"/>
          <w:szCs w:val="28"/>
        </w:rPr>
        <w:lastRenderedPageBreak/>
        <w:t xml:space="preserve">обучающимися </w:t>
      </w:r>
      <w:r w:rsidRPr="002321B3">
        <w:rPr>
          <w:rFonts w:ascii="Times New Roman" w:hAnsi="Times New Roman" w:cs="Times New Roman"/>
          <w:color w:val="auto"/>
          <w:sz w:val="28"/>
          <w:szCs w:val="28"/>
        </w:rPr>
        <w:t>в процессе образования</w:t>
      </w:r>
      <w:r>
        <w:rPr>
          <w:rFonts w:ascii="Times New Roman" w:hAnsi="Times New Roman" w:cs="Times New Roman"/>
          <w:color w:val="auto"/>
          <w:sz w:val="28"/>
          <w:szCs w:val="28"/>
        </w:rPr>
        <w:t xml:space="preserve"> и в различных видах совместной социокультурной деятельности вне образовательной организации</w:t>
      </w:r>
      <w:r w:rsidRPr="002321B3">
        <w:rPr>
          <w:rFonts w:ascii="Times New Roman" w:hAnsi="Times New Roman" w:cs="Times New Roman"/>
          <w:color w:val="auto"/>
          <w:sz w:val="28"/>
          <w:szCs w:val="28"/>
        </w:rPr>
        <w:t xml:space="preserve">. </w:t>
      </w:r>
    </w:p>
    <w:p w14:paraId="552D9FFD"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b/>
          <w:color w:val="auto"/>
          <w:sz w:val="28"/>
          <w:szCs w:val="28"/>
        </w:rPr>
      </w:pPr>
      <w:r w:rsidRPr="002321B3">
        <w:rPr>
          <w:rFonts w:ascii="Times New Roman" w:hAnsi="Times New Roman" w:cs="Times New Roman"/>
          <w:b/>
          <w:color w:val="auto"/>
          <w:sz w:val="28"/>
          <w:szCs w:val="28"/>
        </w:rPr>
        <w:tab/>
        <w:t>Принципы проектирования и реализации Программы коррекционно-развивающей работы включают:</w:t>
      </w:r>
    </w:p>
    <w:p w14:paraId="525F8B9E" w14:textId="77777777" w:rsidR="002361CA" w:rsidRPr="002321B3" w:rsidRDefault="002361CA" w:rsidP="002361CA">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 xml:space="preserve">обучающихся; </w:t>
      </w:r>
    </w:p>
    <w:p w14:paraId="367C1D04" w14:textId="77777777" w:rsidR="002361CA" w:rsidRPr="002321B3" w:rsidRDefault="002361CA" w:rsidP="002361CA">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pacing w:val="-1"/>
          <w:sz w:val="28"/>
          <w:szCs w:val="28"/>
        </w:rPr>
        <w:t xml:space="preserve">соблюдение интересов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pacing w:val="-1"/>
          <w:sz w:val="28"/>
          <w:szCs w:val="28"/>
        </w:rPr>
        <w:t>обучающихся в качественном образовании с учетом их особых образовательных потребностей;</w:t>
      </w:r>
    </w:p>
    <w:p w14:paraId="5271FC84" w14:textId="77777777" w:rsidR="002361CA" w:rsidRPr="002321B3" w:rsidRDefault="002361CA" w:rsidP="002361CA">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в образовательной организации условий, учитывающих особые образовательные потребности </w:t>
      </w:r>
      <w:r>
        <w:rPr>
          <w:rFonts w:ascii="Times New Roman" w:hAnsi="Times New Roman" w:cs="Times New Roman"/>
          <w:sz w:val="28"/>
          <w:szCs w:val="28"/>
        </w:rPr>
        <w:t xml:space="preserve">глухих </w:t>
      </w:r>
      <w:r w:rsidRPr="002321B3">
        <w:rPr>
          <w:rFonts w:ascii="Times New Roman" w:hAnsi="Times New Roman" w:cs="Times New Roman"/>
          <w:spacing w:val="-1"/>
          <w:sz w:val="28"/>
          <w:szCs w:val="28"/>
        </w:rPr>
        <w:t>обучающихся;</w:t>
      </w:r>
    </w:p>
    <w:p w14:paraId="79F13A87" w14:textId="77777777" w:rsidR="002361CA" w:rsidRPr="002321B3" w:rsidRDefault="002361CA" w:rsidP="002361CA">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реализация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рограммы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 xml:space="preserve">работы в процессе учебной и внеурочной деятельности, в том числе, при включении во внеурочную деятельность </w:t>
      </w:r>
      <w:r>
        <w:rPr>
          <w:rFonts w:ascii="Times New Roman" w:hAnsi="Times New Roman"/>
          <w:sz w:val="28"/>
          <w:szCs w:val="28"/>
        </w:rPr>
        <w:t>коррекционно - 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w:t>
      </w:r>
      <w:r w:rsidRPr="002321B3">
        <w:rPr>
          <w:rFonts w:ascii="Times New Roman" w:hAnsi="Times New Roman" w:cs="Times New Roman"/>
          <w:color w:val="auto"/>
          <w:sz w:val="28"/>
          <w:szCs w:val="28"/>
        </w:rPr>
        <w:t xml:space="preserve">в соответствии с Индивидуальным планом коррекционно-развивающей работы каждого обучающегося; </w:t>
      </w:r>
    </w:p>
    <w:p w14:paraId="365F406F" w14:textId="77777777" w:rsidR="002361CA" w:rsidRPr="002321B3" w:rsidRDefault="002361CA" w:rsidP="002361CA">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z w:val="28"/>
          <w:szCs w:val="28"/>
        </w:rPr>
        <w:t xml:space="preserve">комплексное сопровождение каждого обучающегося при систематическом </w:t>
      </w:r>
      <w:r w:rsidRPr="002321B3">
        <w:rPr>
          <w:rFonts w:ascii="Times New Roman" w:hAnsi="Times New Roman" w:cs="Times New Roman"/>
          <w:color w:val="auto"/>
          <w:spacing w:val="-1"/>
          <w:sz w:val="28"/>
          <w:szCs w:val="28"/>
        </w:rPr>
        <w:t xml:space="preserve">взаимодействии всех участников образовательных отношений; </w:t>
      </w:r>
    </w:p>
    <w:p w14:paraId="7F37B1AB" w14:textId="77777777" w:rsidR="002361CA" w:rsidRPr="002321B3" w:rsidRDefault="002361CA" w:rsidP="002361CA">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w:t>
      </w:r>
      <w:r>
        <w:rPr>
          <w:rFonts w:ascii="Times New Roman" w:hAnsi="Times New Roman" w:cs="Times New Roman"/>
          <w:sz w:val="28"/>
          <w:szCs w:val="28"/>
        </w:rPr>
        <w:t xml:space="preserve">глухих </w:t>
      </w:r>
      <w:r w:rsidRPr="002321B3">
        <w:rPr>
          <w:rFonts w:ascii="Times New Roman" w:hAnsi="Times New Roman" w:cs="Times New Roman"/>
          <w:spacing w:val="-1"/>
          <w:sz w:val="28"/>
          <w:szCs w:val="28"/>
        </w:rPr>
        <w:t xml:space="preserve">обучающихся; </w:t>
      </w:r>
    </w:p>
    <w:p w14:paraId="16A7FB0A" w14:textId="77777777" w:rsidR="002361CA" w:rsidRPr="002321B3" w:rsidRDefault="002361CA" w:rsidP="002361CA">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w:t>
      </w:r>
      <w:r>
        <w:rPr>
          <w:rFonts w:ascii="Times New Roman" w:hAnsi="Times New Roman" w:cs="Times New Roman"/>
          <w:spacing w:val="-1"/>
          <w:sz w:val="28"/>
          <w:szCs w:val="28"/>
        </w:rPr>
        <w:t xml:space="preserve">обучающимися </w:t>
      </w:r>
      <w:r w:rsidRPr="002321B3">
        <w:rPr>
          <w:rFonts w:ascii="Times New Roman" w:hAnsi="Times New Roman" w:cs="Times New Roman"/>
          <w:spacing w:val="-1"/>
          <w:sz w:val="28"/>
          <w:szCs w:val="28"/>
        </w:rPr>
        <w:t xml:space="preserve">образовательной программы; </w:t>
      </w:r>
    </w:p>
    <w:p w14:paraId="4556634F" w14:textId="77777777" w:rsidR="002361CA" w:rsidRPr="002321B3" w:rsidRDefault="002361CA" w:rsidP="002361CA">
      <w:pPr>
        <w:numPr>
          <w:ilvl w:val="0"/>
          <w:numId w:val="4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обеспечение овладения глухими обучающимися словесной речью (устной и письменной) при максимальном обогащении речевой практики в условиях специально педагогически созданной слухоречевой среды (при постоянном пользовании обучающимися звукоусиливающей аппаратурой – индивидуальными слуховыми аппаратами и аппаратурой коллективного </w:t>
      </w:r>
      <w:r w:rsidRPr="002321B3">
        <w:rPr>
          <w:rFonts w:ascii="Times New Roman" w:eastAsia="Times New Roman" w:hAnsi="Times New Roman" w:cs="Times New Roman"/>
          <w:color w:val="222222"/>
          <w:sz w:val="28"/>
          <w:szCs w:val="28"/>
          <w:lang w:eastAsia="ru-RU"/>
        </w:rPr>
        <w:lastRenderedPageBreak/>
        <w:t>пользования, с учётом медицинских и сурдопедагогических рекомендаций); при необходимости, применение в образовательно-коррекционном процессе в качестве вспомогательных средств дактилологии и жестовой речи;</w:t>
      </w:r>
    </w:p>
    <w:p w14:paraId="1E2C9BC7"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Pr>
          <w:rFonts w:ascii="Times New Roman" w:hAnsi="Times New Roman" w:cs="Times New Roman"/>
          <w:spacing w:val="-1"/>
          <w:sz w:val="28"/>
          <w:szCs w:val="28"/>
        </w:rPr>
        <w:t>развитие</w:t>
      </w:r>
      <w:r w:rsidRPr="002321B3">
        <w:rPr>
          <w:rFonts w:ascii="Times New Roman" w:hAnsi="Times New Roman" w:cs="Times New Roman"/>
          <w:spacing w:val="-1"/>
          <w:sz w:val="28"/>
          <w:szCs w:val="28"/>
        </w:rPr>
        <w:t xml:space="preserve"> учебно-познавательной деятельности, самостоятельности обучающихся; расширение их познавательных интересов; </w:t>
      </w:r>
    </w:p>
    <w:p w14:paraId="3060DF1C" w14:textId="77777777" w:rsidR="002361CA" w:rsidRPr="000543C8" w:rsidRDefault="002361CA" w:rsidP="002361CA">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7A7A5C">
        <w:rPr>
          <w:rFonts w:ascii="Times New Roman" w:hAnsi="Times New Roman" w:cs="Times New Roman"/>
          <w:spacing w:val="-1"/>
          <w:sz w:val="28"/>
          <w:szCs w:val="28"/>
        </w:rPr>
        <w:t xml:space="preserve">обеспечение социальной адаптации </w:t>
      </w:r>
      <w:r>
        <w:rPr>
          <w:rFonts w:ascii="Times New Roman" w:hAnsi="Times New Roman" w:cs="Times New Roman"/>
          <w:spacing w:val="-1"/>
          <w:sz w:val="28"/>
          <w:szCs w:val="28"/>
        </w:rPr>
        <w:t xml:space="preserve">глухих </w:t>
      </w:r>
      <w:r w:rsidRPr="007A7A5C">
        <w:rPr>
          <w:rFonts w:ascii="Times New Roman" w:hAnsi="Times New Roman" w:cs="Times New Roman"/>
          <w:spacing w:val="-1"/>
          <w:sz w:val="28"/>
          <w:szCs w:val="28"/>
        </w:rPr>
        <w:t>обучающихся на основе овладения ими социокультурными нормами и правилами</w:t>
      </w:r>
      <w:r>
        <w:rPr>
          <w:rFonts w:ascii="Times New Roman" w:hAnsi="Times New Roman" w:cs="Times New Roman"/>
          <w:spacing w:val="-1"/>
          <w:sz w:val="28"/>
          <w:szCs w:val="28"/>
        </w:rPr>
        <w:t>, в том числе</w:t>
      </w:r>
      <w:r w:rsidRPr="000543C8">
        <w:rPr>
          <w:rFonts w:ascii="Times New Roman" w:hAnsi="Times New Roman" w:cs="Times New Roman"/>
          <w:spacing w:val="-1"/>
          <w:sz w:val="28"/>
          <w:szCs w:val="28"/>
        </w:rPr>
        <w:t xml:space="preserve"> межличностно</w:t>
      </w:r>
      <w:r>
        <w:rPr>
          <w:rFonts w:ascii="Times New Roman" w:hAnsi="Times New Roman" w:cs="Times New Roman"/>
          <w:spacing w:val="-1"/>
          <w:sz w:val="28"/>
          <w:szCs w:val="28"/>
        </w:rPr>
        <w:t>го</w:t>
      </w:r>
      <w:r w:rsidRPr="000543C8">
        <w:rPr>
          <w:rFonts w:ascii="Times New Roman" w:hAnsi="Times New Roman" w:cs="Times New Roman"/>
          <w:spacing w:val="-1"/>
          <w:sz w:val="28"/>
          <w:szCs w:val="28"/>
        </w:rPr>
        <w:t xml:space="preserve"> взаимодействи</w:t>
      </w:r>
      <w:r>
        <w:rPr>
          <w:rFonts w:ascii="Times New Roman" w:hAnsi="Times New Roman" w:cs="Times New Roman"/>
          <w:spacing w:val="-1"/>
          <w:sz w:val="28"/>
          <w:szCs w:val="28"/>
        </w:rPr>
        <w:t>я</w:t>
      </w:r>
      <w:r w:rsidRPr="000543C8">
        <w:rPr>
          <w:rFonts w:ascii="Times New Roman" w:hAnsi="Times New Roman" w:cs="Times New Roman"/>
          <w:spacing w:val="-1"/>
          <w:sz w:val="28"/>
          <w:szCs w:val="28"/>
        </w:rPr>
        <w:t xml:space="preserve"> с </w:t>
      </w:r>
      <w:r>
        <w:rPr>
          <w:rFonts w:ascii="Times New Roman" w:hAnsi="Times New Roman" w:cs="Times New Roman"/>
          <w:spacing w:val="-1"/>
          <w:sz w:val="28"/>
          <w:szCs w:val="28"/>
        </w:rPr>
        <w:t xml:space="preserve">окружающими людьми (с нормальным и нарушенным слухом) </w:t>
      </w:r>
      <w:r w:rsidRPr="000543C8">
        <w:rPr>
          <w:rFonts w:ascii="Times New Roman" w:hAnsi="Times New Roman" w:cs="Times New Roman"/>
          <w:spacing w:val="-1"/>
          <w:sz w:val="28"/>
          <w:szCs w:val="28"/>
        </w:rPr>
        <w:t xml:space="preserve">в разных видах </w:t>
      </w:r>
      <w:r>
        <w:rPr>
          <w:rFonts w:ascii="Times New Roman" w:hAnsi="Times New Roman" w:cs="Times New Roman"/>
          <w:spacing w:val="-1"/>
          <w:sz w:val="28"/>
          <w:szCs w:val="28"/>
        </w:rPr>
        <w:t xml:space="preserve">учебной и внеурочной </w:t>
      </w:r>
      <w:r w:rsidRPr="000543C8">
        <w:rPr>
          <w:rFonts w:ascii="Times New Roman" w:hAnsi="Times New Roman" w:cs="Times New Roman"/>
          <w:spacing w:val="-1"/>
          <w:sz w:val="28"/>
          <w:szCs w:val="28"/>
        </w:rPr>
        <w:t>деятельности</w:t>
      </w:r>
      <w:r>
        <w:rPr>
          <w:rFonts w:ascii="Times New Roman" w:hAnsi="Times New Roman" w:cs="Times New Roman"/>
          <w:spacing w:val="-1"/>
          <w:sz w:val="28"/>
          <w:szCs w:val="28"/>
        </w:rPr>
        <w:t>, в семье</w:t>
      </w:r>
      <w:r w:rsidRPr="000543C8">
        <w:rPr>
          <w:rFonts w:ascii="Times New Roman" w:hAnsi="Times New Roman" w:cs="Times New Roman"/>
          <w:spacing w:val="-1"/>
          <w:sz w:val="28"/>
          <w:szCs w:val="28"/>
        </w:rPr>
        <w:t xml:space="preserve">; </w:t>
      </w:r>
    </w:p>
    <w:p w14:paraId="0F5C0965"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pacing w:val="-1"/>
          <w:sz w:val="28"/>
          <w:szCs w:val="28"/>
        </w:rPr>
        <w:t>организация</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проведение </w:t>
      </w:r>
      <w:r w:rsidRPr="002321B3">
        <w:rPr>
          <w:rFonts w:ascii="Times New Roman" w:hAnsi="Times New Roman" w:cs="Times New Roman"/>
          <w:spacing w:val="-1"/>
          <w:sz w:val="28"/>
          <w:szCs w:val="28"/>
        </w:rPr>
        <w:t>в процессе внеурочной деятельности специальных занятий</w:t>
      </w:r>
      <w:r>
        <w:rPr>
          <w:rFonts w:ascii="Times New Roman" w:hAnsi="Times New Roman" w:cs="Times New Roman"/>
          <w:spacing w:val="-1"/>
          <w:sz w:val="28"/>
          <w:szCs w:val="28"/>
        </w:rPr>
        <w:t>, направленных на</w:t>
      </w:r>
      <w:r w:rsidRPr="002321B3">
        <w:rPr>
          <w:rFonts w:ascii="Times New Roman" w:hAnsi="Times New Roman" w:cs="Times New Roman"/>
          <w:spacing w:val="-1"/>
          <w:sz w:val="28"/>
          <w:szCs w:val="28"/>
        </w:rPr>
        <w:t xml:space="preserve">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58E12176"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содействие приобщению обучающихся к здоровому образу жизни;</w:t>
      </w:r>
    </w:p>
    <w:p w14:paraId="4FCD876E"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w:t>
      </w:r>
      <w:r w:rsidRPr="002321B3">
        <w:rPr>
          <w:rFonts w:ascii="Times New Roman" w:hAnsi="Times New Roman" w:cs="Times New Roman"/>
          <w:sz w:val="28"/>
          <w:szCs w:val="28"/>
        </w:rPr>
        <w:t>профессиональной ориентации обучающихся с учетом их индивидуальных особенностей</w:t>
      </w:r>
      <w:r w:rsidRPr="002321B3">
        <w:rPr>
          <w:rFonts w:ascii="Times New Roman" w:hAnsi="Times New Roman" w:cs="Times New Roman"/>
          <w:spacing w:val="-1"/>
          <w:sz w:val="28"/>
          <w:szCs w:val="28"/>
        </w:rPr>
        <w:t>.</w:t>
      </w:r>
    </w:p>
    <w:p w14:paraId="1AD15F74" w14:textId="77777777" w:rsidR="002361CA" w:rsidRPr="002321B3" w:rsidRDefault="002361CA" w:rsidP="002361CA">
      <w:pPr>
        <w:pStyle w:val="3"/>
        <w:spacing w:before="0" w:beforeAutospacing="0" w:after="0" w:afterAutospacing="0" w:line="360" w:lineRule="auto"/>
        <w:ind w:firstLine="709"/>
        <w:jc w:val="center"/>
        <w:rPr>
          <w:i/>
          <w:szCs w:val="28"/>
        </w:rPr>
      </w:pPr>
      <w:r w:rsidRPr="002321B3">
        <w:rPr>
          <w:i/>
          <w:szCs w:val="28"/>
        </w:rPr>
        <w:t xml:space="preserve">Планируемые результаты реализации </w:t>
      </w:r>
    </w:p>
    <w:p w14:paraId="6D47AC78" w14:textId="77777777" w:rsidR="002361CA" w:rsidRPr="002321B3" w:rsidRDefault="002361CA" w:rsidP="002361CA">
      <w:pPr>
        <w:pStyle w:val="3"/>
        <w:spacing w:before="0" w:beforeAutospacing="0" w:after="0" w:afterAutospacing="0" w:line="360" w:lineRule="auto"/>
        <w:ind w:firstLine="709"/>
        <w:jc w:val="center"/>
        <w:rPr>
          <w:i/>
          <w:szCs w:val="28"/>
        </w:rPr>
      </w:pPr>
      <w:r w:rsidRPr="002321B3">
        <w:rPr>
          <w:i/>
          <w:szCs w:val="28"/>
        </w:rPr>
        <w:t>Программы коррекционной работы</w:t>
      </w:r>
    </w:p>
    <w:p w14:paraId="71B074CC"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197DA408" w14:textId="77777777" w:rsidR="002361CA" w:rsidRPr="002321B3" w:rsidRDefault="002361CA" w:rsidP="002361CA">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w:t>
      </w:r>
      <w:r w:rsidRPr="002321B3">
        <w:rPr>
          <w:rFonts w:ascii="Times New Roman" w:hAnsi="Times New Roman" w:cs="Times New Roman"/>
          <w:color w:val="auto"/>
          <w:sz w:val="28"/>
          <w:szCs w:val="28"/>
        </w:rPr>
        <w:lastRenderedPageBreak/>
        <w:t xml:space="preserve">образования и результатов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по Программе коррекционной работы</w:t>
      </w:r>
      <w:r w:rsidRPr="002321B3">
        <w:rPr>
          <w:rStyle w:val="a9"/>
          <w:rFonts w:ascii="Times New Roman" w:hAnsi="Times New Roman" w:cs="Times New Roman"/>
          <w:color w:val="auto"/>
          <w:sz w:val="28"/>
          <w:szCs w:val="28"/>
        </w:rPr>
        <w:footnoteReference w:id="152"/>
      </w:r>
      <w:r w:rsidRPr="002321B3">
        <w:rPr>
          <w:rFonts w:ascii="Times New Roman" w:hAnsi="Times New Roman" w:cs="Times New Roman"/>
          <w:color w:val="auto"/>
          <w:sz w:val="28"/>
          <w:szCs w:val="28"/>
        </w:rPr>
        <w:t xml:space="preserve">; </w:t>
      </w:r>
    </w:p>
    <w:p w14:paraId="040A8C5E" w14:textId="77777777" w:rsidR="002361CA" w:rsidRPr="002321B3" w:rsidRDefault="002361CA" w:rsidP="002361CA">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анализ достигнутых результатов, выводы и рекомендации. </w:t>
      </w:r>
    </w:p>
    <w:p w14:paraId="23B7B43D"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Планируемые результаты коррекционной работы </w:t>
      </w:r>
      <w:r>
        <w:rPr>
          <w:rFonts w:ascii="Times New Roman" w:hAnsi="Times New Roman" w:cs="Times New Roman"/>
          <w:color w:val="auto"/>
          <w:sz w:val="28"/>
          <w:szCs w:val="28"/>
        </w:rPr>
        <w:t xml:space="preserve">имеют </w:t>
      </w:r>
      <w:r w:rsidRPr="002321B3">
        <w:rPr>
          <w:rFonts w:ascii="Times New Roman" w:hAnsi="Times New Roman" w:cs="Times New Roman"/>
          <w:color w:val="auto"/>
          <w:sz w:val="28"/>
          <w:szCs w:val="28"/>
        </w:rPr>
        <w:t>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98A4394"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Промежуточная аттестация достижения обучающимися планируемых результатов </w:t>
      </w:r>
      <w:r>
        <w:rPr>
          <w:rFonts w:ascii="Times New Roman" w:hAnsi="Times New Roman" w:cs="Times New Roman"/>
          <w:sz w:val="28"/>
          <w:szCs w:val="28"/>
        </w:rPr>
        <w:t>п</w:t>
      </w:r>
      <w:r w:rsidRPr="002321B3">
        <w:rPr>
          <w:rFonts w:ascii="Times New Roman" w:hAnsi="Times New Roman" w:cs="Times New Roman"/>
          <w:sz w:val="28"/>
          <w:szCs w:val="28"/>
        </w:rPr>
        <w:t>рограммы коррекционной работы предполагает:</w:t>
      </w:r>
    </w:p>
    <w:p w14:paraId="284F602E"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w:t>
      </w:r>
      <w:r w:rsidRPr="002321B3">
        <w:rPr>
          <w:rFonts w:ascii="Times New Roman" w:hAnsi="Times New Roman" w:cs="Times New Roman"/>
          <w:spacing w:val="-1"/>
          <w:sz w:val="28"/>
          <w:szCs w:val="28"/>
        </w:rPr>
        <w:t xml:space="preserve">при переходе на </w:t>
      </w:r>
      <w:r>
        <w:rPr>
          <w:rFonts w:ascii="Times New Roman" w:hAnsi="Times New Roman" w:cs="Times New Roman"/>
          <w:spacing w:val="-1"/>
          <w:sz w:val="28"/>
          <w:szCs w:val="28"/>
        </w:rPr>
        <w:t xml:space="preserve">уровень </w:t>
      </w:r>
      <w:r w:rsidRPr="002321B3">
        <w:rPr>
          <w:rFonts w:ascii="Times New Roman" w:hAnsi="Times New Roman" w:cs="Times New Roman"/>
          <w:spacing w:val="-1"/>
          <w:sz w:val="28"/>
          <w:szCs w:val="28"/>
        </w:rPr>
        <w:t>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08298F45"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3D69F347"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Times New Roman" w:hAnsi="Times New Roman" w:cs="Times New Roman"/>
          <w:sz w:val="28"/>
          <w:szCs w:val="28"/>
        </w:rPr>
        <w:t>)</w:t>
      </w:r>
      <w:r w:rsidRPr="002321B3">
        <w:rPr>
          <w:rFonts w:ascii="Times New Roman" w:hAnsi="Times New Roman" w:cs="Times New Roman"/>
          <w:sz w:val="28"/>
          <w:szCs w:val="28"/>
        </w:rPr>
        <w:t>;</w:t>
      </w:r>
    </w:p>
    <w:p w14:paraId="24A6C0E3"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 </w:t>
      </w:r>
    </w:p>
    <w:p w14:paraId="2C4292FE" w14:textId="77777777" w:rsidR="002361CA" w:rsidRPr="002321B3" w:rsidRDefault="002361CA" w:rsidP="002361CA">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w:t>
      </w:r>
      <w:r w:rsidRPr="002321B3">
        <w:rPr>
          <w:rFonts w:ascii="Times New Roman" w:hAnsi="Times New Roman" w:cs="Times New Roman"/>
          <w:bCs/>
          <w:iCs/>
          <w:sz w:val="28"/>
          <w:szCs w:val="28"/>
        </w:rPr>
        <w:lastRenderedPageBreak/>
        <w:t xml:space="preserve">психологом, социальным педагогом, учителями – предметниками, классными руководителями, воспитателями и др. </w:t>
      </w:r>
    </w:p>
    <w:p w14:paraId="110DDB8A" w14:textId="77777777" w:rsidR="002361CA" w:rsidRPr="002321B3" w:rsidRDefault="002361CA" w:rsidP="002361CA">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5BABF8A0"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w:t>
      </w:r>
      <w:r>
        <w:rPr>
          <w:rFonts w:ascii="Times New Roman" w:hAnsi="Times New Roman" w:cs="Times New Roman"/>
          <w:color w:val="auto"/>
          <w:sz w:val="28"/>
          <w:szCs w:val="28"/>
        </w:rPr>
        <w:t xml:space="preserve"> обучающегося</w:t>
      </w:r>
      <w:r w:rsidRPr="002321B3">
        <w:rPr>
          <w:rFonts w:ascii="Times New Roman" w:hAnsi="Times New Roman" w:cs="Times New Roman"/>
          <w:color w:val="auto"/>
          <w:sz w:val="28"/>
          <w:szCs w:val="28"/>
        </w:rPr>
        <w:t>,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F6DF481" w14:textId="77777777" w:rsidR="002361CA" w:rsidRPr="002321B3" w:rsidRDefault="002361CA" w:rsidP="002361CA">
      <w:pPr>
        <w:pStyle w:val="Default"/>
        <w:spacing w:line="360" w:lineRule="auto"/>
        <w:ind w:firstLine="709"/>
        <w:jc w:val="both"/>
        <w:rPr>
          <w:rFonts w:ascii="Times New Roman" w:hAnsi="Times New Roman" w:cs="Times New Roman"/>
          <w:bCs/>
          <w:iCs/>
          <w:color w:val="auto"/>
          <w:sz w:val="28"/>
          <w:szCs w:val="28"/>
        </w:rPr>
      </w:pPr>
      <w:r w:rsidRPr="002321B3">
        <w:rPr>
          <w:rFonts w:ascii="Times New Roman" w:hAnsi="Times New Roman" w:cs="Times New Roman"/>
          <w:bCs/>
          <w:iCs/>
          <w:color w:val="auto"/>
          <w:sz w:val="28"/>
          <w:szCs w:val="28"/>
        </w:rPr>
        <w:t xml:space="preserve">Решение о достижении обучающимися планируемых результатов </w:t>
      </w:r>
      <w:r>
        <w:rPr>
          <w:rFonts w:ascii="Times New Roman" w:hAnsi="Times New Roman" w:cs="Times New Roman"/>
          <w:bCs/>
          <w:iCs/>
          <w:color w:val="auto"/>
          <w:sz w:val="28"/>
          <w:szCs w:val="28"/>
        </w:rPr>
        <w:t>п</w:t>
      </w:r>
      <w:r w:rsidRPr="002321B3">
        <w:rPr>
          <w:rFonts w:ascii="Times New Roman" w:hAnsi="Times New Roman" w:cs="Times New Roman"/>
          <w:bCs/>
          <w:iCs/>
          <w:color w:val="auto"/>
          <w:sz w:val="28"/>
          <w:szCs w:val="28"/>
        </w:rPr>
        <w:t>рограммы коррекционной работы принимает психолого-педагогическ</w:t>
      </w:r>
      <w:r>
        <w:rPr>
          <w:rFonts w:ascii="Times New Roman" w:hAnsi="Times New Roman" w:cs="Times New Roman"/>
          <w:bCs/>
          <w:iCs/>
          <w:color w:val="auto"/>
          <w:sz w:val="28"/>
          <w:szCs w:val="28"/>
        </w:rPr>
        <w:t>ий</w:t>
      </w:r>
      <w:r w:rsidRPr="002321B3">
        <w:rPr>
          <w:rFonts w:ascii="Times New Roman" w:hAnsi="Times New Roman" w:cs="Times New Roman"/>
          <w:bCs/>
          <w:iCs/>
          <w:color w:val="auto"/>
          <w:sz w:val="28"/>
          <w:szCs w:val="28"/>
        </w:rPr>
        <w:t xml:space="preserve">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2321B3">
        <w:rPr>
          <w:rFonts w:ascii="Times New Roman" w:hAnsi="Times New Roman" w:cs="Times New Roman"/>
          <w:color w:val="auto"/>
          <w:sz w:val="28"/>
          <w:szCs w:val="28"/>
        </w:rPr>
        <w:t xml:space="preserve"> </w:t>
      </w:r>
    </w:p>
    <w:p w14:paraId="6849E5A8" w14:textId="77777777" w:rsidR="002361CA" w:rsidRPr="002321B3" w:rsidRDefault="002361CA" w:rsidP="002361CA">
      <w:pPr>
        <w:shd w:val="clear" w:color="auto" w:fill="FFFFFF"/>
        <w:spacing w:line="360" w:lineRule="auto"/>
        <w:ind w:firstLine="709"/>
        <w:jc w:val="center"/>
        <w:rPr>
          <w:rFonts w:ascii="Times New Roman" w:hAnsi="Times New Roman" w:cs="Times New Roman"/>
          <w:b/>
          <w:bCs/>
          <w:i/>
          <w:iCs/>
          <w:sz w:val="28"/>
          <w:szCs w:val="28"/>
        </w:rPr>
      </w:pPr>
      <w:r w:rsidRPr="002321B3">
        <w:rPr>
          <w:rFonts w:ascii="Times New Roman" w:hAnsi="Times New Roman" w:cs="Times New Roman"/>
          <w:b/>
          <w:bCs/>
          <w:i/>
          <w:iCs/>
          <w:sz w:val="28"/>
          <w:szCs w:val="28"/>
        </w:rPr>
        <w:t>Содержательный раздел</w:t>
      </w:r>
    </w:p>
    <w:p w14:paraId="75FC5457"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color w:val="auto"/>
          <w:sz w:val="28"/>
          <w:szCs w:val="28"/>
        </w:rPr>
        <w:t xml:space="preserve">Направления Программы </w:t>
      </w:r>
      <w:r w:rsidRPr="002321B3">
        <w:rPr>
          <w:rFonts w:ascii="Times New Roman" w:hAnsi="Times New Roman" w:cs="Times New Roman"/>
          <w:color w:val="auto"/>
          <w:sz w:val="28"/>
          <w:szCs w:val="28"/>
        </w:rPr>
        <w:t xml:space="preserve">коррекционной работы включают:  </w:t>
      </w:r>
    </w:p>
    <w:p w14:paraId="6C3C868A"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диагностическое, </w:t>
      </w:r>
    </w:p>
    <w:p w14:paraId="69023C90"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коррекционно-развивающее, </w:t>
      </w:r>
    </w:p>
    <w:p w14:paraId="15DA57D3"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консультативное, </w:t>
      </w:r>
    </w:p>
    <w:p w14:paraId="746808A0"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информационно-просветительское. </w:t>
      </w:r>
    </w:p>
    <w:p w14:paraId="561FCD32"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Эти направления </w:t>
      </w:r>
      <w:r>
        <w:rPr>
          <w:rFonts w:ascii="Times New Roman" w:hAnsi="Times New Roman" w:cs="Times New Roman"/>
          <w:color w:val="auto"/>
          <w:sz w:val="28"/>
          <w:szCs w:val="28"/>
        </w:rPr>
        <w:t xml:space="preserve">реализуются </w:t>
      </w:r>
      <w:r w:rsidRPr="002321B3">
        <w:rPr>
          <w:rFonts w:ascii="Times New Roman" w:hAnsi="Times New Roman" w:cs="Times New Roman"/>
          <w:color w:val="auto"/>
          <w:sz w:val="28"/>
          <w:szCs w:val="28"/>
        </w:rPr>
        <w:t xml:space="preserve">содержательно в разных организационных формах деятельности образовательной организации. </w:t>
      </w:r>
    </w:p>
    <w:p w14:paraId="1D0FE6BC"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06137F89"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Содержание психолого-педагогического сопровождения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обучающихся с нарушениями слуха в соответствии с направлениями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w:t>
      </w:r>
      <w:r w:rsidRPr="002321B3">
        <w:rPr>
          <w:rFonts w:ascii="Times New Roman" w:hAnsi="Times New Roman" w:cs="Times New Roman"/>
          <w:sz w:val="28"/>
          <w:szCs w:val="28"/>
        </w:rPr>
        <w:t xml:space="preserve">коррекционной работы </w:t>
      </w:r>
      <w:r w:rsidRPr="002321B3">
        <w:rPr>
          <w:rFonts w:ascii="Times New Roman" w:hAnsi="Times New Roman" w:cs="Times New Roman"/>
          <w:bCs/>
          <w:iCs/>
          <w:sz w:val="28"/>
          <w:szCs w:val="28"/>
        </w:rPr>
        <w:t>включает:</w:t>
      </w:r>
      <w:r w:rsidRPr="002321B3">
        <w:rPr>
          <w:rFonts w:ascii="Times New Roman" w:hAnsi="Times New Roman" w:cs="Times New Roman"/>
          <w:sz w:val="28"/>
          <w:szCs w:val="28"/>
        </w:rPr>
        <w:t xml:space="preserve"> </w:t>
      </w:r>
    </w:p>
    <w:p w14:paraId="351057F4" w14:textId="77777777" w:rsidR="002361CA" w:rsidRPr="002321B3" w:rsidRDefault="002361CA" w:rsidP="002361CA">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pacing w:val="-1"/>
          <w:sz w:val="28"/>
          <w:szCs w:val="28"/>
        </w:rPr>
      </w:pPr>
      <w:r w:rsidRPr="002321B3">
        <w:rPr>
          <w:rFonts w:ascii="Times New Roman" w:hAnsi="Times New Roman" w:cs="Times New Roman"/>
          <w:b/>
          <w:i/>
          <w:spacing w:val="-1"/>
          <w:sz w:val="28"/>
          <w:szCs w:val="28"/>
        </w:rPr>
        <w:t>1. Диагностическое направление:</w:t>
      </w:r>
    </w:p>
    <w:p w14:paraId="4F0AF36C" w14:textId="77777777" w:rsidR="002361CA" w:rsidRPr="002321B3" w:rsidRDefault="002361CA" w:rsidP="002361CA">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специализированного комплексного психолого-педагогического обследования </w:t>
      </w:r>
      <w:r>
        <w:rPr>
          <w:rFonts w:ascii="Times New Roman" w:hAnsi="Times New Roman" w:cs="Times New Roman"/>
          <w:spacing w:val="-1"/>
          <w:sz w:val="28"/>
          <w:szCs w:val="28"/>
        </w:rPr>
        <w:t xml:space="preserve">обучающихся </w:t>
      </w:r>
      <w:r w:rsidRPr="002321B3">
        <w:rPr>
          <w:rFonts w:ascii="Times New Roman" w:hAnsi="Times New Roman" w:cs="Times New Roman"/>
          <w:spacing w:val="-1"/>
          <w:sz w:val="28"/>
          <w:szCs w:val="28"/>
        </w:rPr>
        <w:t>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2321B3">
        <w:rPr>
          <w:rFonts w:ascii="Times New Roman" w:hAnsi="Times New Roman" w:cs="Times New Roman"/>
          <w:sz w:val="28"/>
          <w:szCs w:val="28"/>
        </w:rPr>
        <w:t xml:space="preserve"> </w:t>
      </w:r>
    </w:p>
    <w:p w14:paraId="72295085" w14:textId="77777777" w:rsidR="002361CA" w:rsidRPr="002321B3" w:rsidRDefault="002361CA" w:rsidP="002361CA">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602F9CD" w14:textId="77777777" w:rsidR="002361CA" w:rsidRPr="002321B3" w:rsidRDefault="002361CA" w:rsidP="002361CA">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социальной ситуации и условий семейного воспитания.</w:t>
      </w:r>
    </w:p>
    <w:p w14:paraId="2B35EE23"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Диагностическое направление реализуется учителем</w:t>
      </w:r>
      <w:r>
        <w:rPr>
          <w:rFonts w:ascii="Times New Roman" w:hAnsi="Times New Roman" w:cs="Times New Roman"/>
          <w:sz w:val="28"/>
          <w:szCs w:val="28"/>
        </w:rPr>
        <w:t xml:space="preserve"> </w:t>
      </w:r>
      <w:r w:rsidRPr="002321B3">
        <w:rPr>
          <w:rFonts w:ascii="Times New Roman" w:hAnsi="Times New Roman" w:cs="Times New Roman"/>
          <w:sz w:val="28"/>
          <w:szCs w:val="28"/>
        </w:rPr>
        <w:t>-</w:t>
      </w:r>
      <w:r>
        <w:rPr>
          <w:rFonts w:ascii="Times New Roman" w:hAnsi="Times New Roman" w:cs="Times New Roman"/>
          <w:sz w:val="28"/>
          <w:szCs w:val="28"/>
        </w:rPr>
        <w:t xml:space="preserve"> </w:t>
      </w:r>
      <w:r w:rsidRPr="002321B3">
        <w:rPr>
          <w:rFonts w:ascii="Times New Roman" w:hAnsi="Times New Roman" w:cs="Times New Roman"/>
          <w:sz w:val="28"/>
          <w:szCs w:val="28"/>
        </w:rPr>
        <w:t xml:space="preserve">дефектологом  </w:t>
      </w:r>
      <w:r>
        <w:rPr>
          <w:rFonts w:ascii="Times New Roman" w:hAnsi="Times New Roman" w:cs="Times New Roman"/>
          <w:sz w:val="28"/>
          <w:szCs w:val="28"/>
        </w:rPr>
        <w:t>(</w:t>
      </w:r>
      <w:r w:rsidRPr="002321B3">
        <w:rPr>
          <w:rFonts w:ascii="Times New Roman" w:hAnsi="Times New Roman" w:cs="Times New Roman"/>
          <w:sz w:val="28"/>
          <w:szCs w:val="28"/>
        </w:rPr>
        <w:t xml:space="preserve">сурдопедагогом), педагогом-психологом, социальным педагогом, учителями-предметниками, тьютором и другими педагогическими работниками. </w:t>
      </w:r>
    </w:p>
    <w:p w14:paraId="4EFD853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Комплексное психолого-педагогическое обследование включает: </w:t>
      </w:r>
    </w:p>
    <w:p w14:paraId="6EEB5F6C" w14:textId="77777777" w:rsidR="002361CA" w:rsidRPr="002321B3" w:rsidRDefault="002361CA" w:rsidP="002361CA">
      <w:pPr>
        <w:pStyle w:val="a5"/>
        <w:numPr>
          <w:ilvl w:val="0"/>
          <w:numId w:val="67"/>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w:t>
      </w:r>
      <w:r>
        <w:rPr>
          <w:rFonts w:ascii="Times New Roman" w:hAnsi="Times New Roman" w:cs="Times New Roman"/>
          <w:sz w:val="28"/>
          <w:szCs w:val="28"/>
        </w:rPr>
        <w:t xml:space="preserve"> окружающими людьми</w:t>
      </w:r>
      <w:r w:rsidRPr="002321B3">
        <w:rPr>
          <w:rFonts w:ascii="Times New Roman" w:hAnsi="Times New Roman" w:cs="Times New Roman"/>
          <w:sz w:val="28"/>
          <w:szCs w:val="28"/>
        </w:rPr>
        <w:t xml:space="preserve"> разного возраста</w:t>
      </w:r>
      <w:r>
        <w:rPr>
          <w:rFonts w:ascii="Times New Roman" w:hAnsi="Times New Roman" w:cs="Times New Roman"/>
          <w:sz w:val="28"/>
          <w:szCs w:val="28"/>
        </w:rPr>
        <w:t xml:space="preserve"> (с нормальным и нарушенным слухом) </w:t>
      </w:r>
      <w:r w:rsidRPr="002321B3">
        <w:rPr>
          <w:rFonts w:ascii="Times New Roman" w:hAnsi="Times New Roman" w:cs="Times New Roman"/>
          <w:sz w:val="28"/>
          <w:szCs w:val="28"/>
        </w:rPr>
        <w:t xml:space="preserve">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w:t>
      </w:r>
      <w:r w:rsidRPr="002321B3">
        <w:rPr>
          <w:rFonts w:ascii="Times New Roman" w:hAnsi="Times New Roman" w:cs="Times New Roman"/>
          <w:sz w:val="28"/>
          <w:szCs w:val="28"/>
        </w:rPr>
        <w:lastRenderedPageBreak/>
        <w:t>также готовности к участию в жизни семьи, образовательной организации (города и др.); резервов личностного развития;</w:t>
      </w:r>
    </w:p>
    <w:p w14:paraId="56B89C08" w14:textId="77777777" w:rsidR="002361CA" w:rsidRPr="002321B3" w:rsidRDefault="002361CA" w:rsidP="002361CA">
      <w:pPr>
        <w:pStyle w:val="a5"/>
        <w:numPr>
          <w:ilvl w:val="0"/>
          <w:numId w:val="59"/>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0346CB08"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4DE7A981"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4B5E8B2A"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050D97D0"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7585B9F6"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263C0370" w14:textId="77777777" w:rsidR="002361CA" w:rsidRPr="002321B3" w:rsidRDefault="002361CA" w:rsidP="002361CA">
      <w:pPr>
        <w:pStyle w:val="a5"/>
        <w:shd w:val="clear" w:color="auto" w:fill="FFFFFF"/>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675C96E8"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основе результатов комплексного обследования, а также рекомендаций ПМПК и ИПРА разрабатывается «Индивидуальный план </w:t>
      </w:r>
      <w:r w:rsidRPr="002321B3">
        <w:rPr>
          <w:rFonts w:ascii="Times New Roman" w:hAnsi="Times New Roman" w:cs="Times New Roman"/>
          <w:color w:val="auto"/>
          <w:sz w:val="28"/>
          <w:szCs w:val="28"/>
        </w:rPr>
        <w:lastRenderedPageBreak/>
        <w:t>коррекционно-развивающей работы обучающегося», который утверждается психолого-педагогическим консилиумом образовательной организации.</w:t>
      </w:r>
    </w:p>
    <w:p w14:paraId="66163D76" w14:textId="77777777" w:rsidR="002361CA" w:rsidRPr="002321B3" w:rsidRDefault="002361CA" w:rsidP="002361CA">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b/>
          <w:i/>
          <w:spacing w:val="-1"/>
          <w:sz w:val="28"/>
          <w:szCs w:val="28"/>
        </w:rPr>
      </w:pPr>
      <w:r w:rsidRPr="002321B3">
        <w:rPr>
          <w:rFonts w:ascii="Times New Roman" w:eastAsia="Times New Roman" w:hAnsi="Times New Roman" w:cs="Times New Roman"/>
          <w:b/>
          <w:i/>
          <w:spacing w:val="-1"/>
          <w:sz w:val="28"/>
          <w:szCs w:val="28"/>
        </w:rPr>
        <w:t>2. Коррекционно-развивающая работа</w:t>
      </w:r>
    </w:p>
    <w:p w14:paraId="7E40C961"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spacing w:val="-1"/>
          <w:sz w:val="28"/>
          <w:szCs w:val="28"/>
        </w:rPr>
      </w:pPr>
      <w:r w:rsidRPr="002321B3">
        <w:rPr>
          <w:rFonts w:ascii="Times New Roman" w:eastAsia="Times New Roman" w:hAnsi="Times New Roman" w:cs="Times New Roman"/>
          <w:spacing w:val="-1"/>
          <w:sz w:val="28"/>
          <w:szCs w:val="28"/>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167A9590"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77C86A95"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5EADDBF3"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рабочих программах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color w:val="auto"/>
          <w:sz w:val="28"/>
          <w:szCs w:val="28"/>
        </w:rPr>
        <w:t xml:space="preserve">по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 xml:space="preserve">рограмме коррекционной работы, включенных во внеурочную деятельность по решению психолого-педагогического консилиума </w:t>
      </w:r>
      <w:r>
        <w:rPr>
          <w:rFonts w:ascii="Times New Roman" w:hAnsi="Times New Roman" w:cs="Times New Roman"/>
          <w:color w:val="auto"/>
          <w:sz w:val="28"/>
          <w:szCs w:val="28"/>
        </w:rPr>
        <w:t xml:space="preserve">образовательной организации </w:t>
      </w:r>
      <w:r w:rsidRPr="002321B3">
        <w:rPr>
          <w:rFonts w:ascii="Times New Roman" w:hAnsi="Times New Roman" w:cs="Times New Roman"/>
          <w:color w:val="auto"/>
          <w:sz w:val="28"/>
          <w:szCs w:val="28"/>
        </w:rPr>
        <w:t xml:space="preserve">на основе «Индивидуального плана коррекционно-развивающей работы обучающегося» и направленных на обеспечение наиболее полноценного развития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4EDBE300"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64A05C2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программе внеурочной деятельности, проектируемой на основе индивидуально-дифференцированного подхода.</w:t>
      </w:r>
    </w:p>
    <w:p w14:paraId="76FC263F"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4254362C"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«Индивидуальный план коррекционно-развивающей работы обучающегося» содержит:</w:t>
      </w:r>
    </w:p>
    <w:p w14:paraId="33AF166B" w14:textId="77777777" w:rsidR="002361CA" w:rsidRPr="002321B3" w:rsidRDefault="002361CA" w:rsidP="002361CA">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5EFBD7F1" w14:textId="77777777" w:rsidR="002361CA" w:rsidRPr="002321B3" w:rsidRDefault="002361CA" w:rsidP="002361CA">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7E9826EB"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Приведем примерную форму «Индивидуального плана коррекционно-развивающей работы обучающегося»:</w:t>
      </w:r>
    </w:p>
    <w:p w14:paraId="2E19F491" w14:textId="77777777" w:rsidR="002361CA" w:rsidRPr="002321B3" w:rsidRDefault="002361CA" w:rsidP="002361CA">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Индивидуальный план коррекционно-развивающей работы</w:t>
      </w:r>
    </w:p>
    <w:p w14:paraId="34C8276F" w14:textId="77777777" w:rsidR="002361CA" w:rsidRPr="002321B3" w:rsidRDefault="002361CA" w:rsidP="002361CA">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Фамилия, имя, отчество обучающегося</w:t>
      </w:r>
    </w:p>
    <w:p w14:paraId="7D9D8F1C" w14:textId="77777777" w:rsidR="002361CA" w:rsidRPr="002321B3" w:rsidRDefault="002361CA" w:rsidP="002361CA">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класс</w:t>
      </w:r>
    </w:p>
    <w:p w14:paraId="20881172"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Возраст обучающегося __________________________________________</w:t>
      </w:r>
    </w:p>
    <w:p w14:paraId="1F120806"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Причины, время и характер нарушения слуха_______________________</w:t>
      </w:r>
    </w:p>
    <w:p w14:paraId="11CA9E35"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Состояние слуха в настоящее время _______________________________</w:t>
      </w:r>
    </w:p>
    <w:p w14:paraId="25240A6F"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Слухопротезирование ___________________________________________</w:t>
      </w:r>
    </w:p>
    <w:p w14:paraId="72B0FA1F"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Рекомендации ПМПК и ИПРА____________________________________</w:t>
      </w:r>
    </w:p>
    <w:p w14:paraId="0A786124"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Индивидуальные особенности обучающегося: ______________________</w:t>
      </w:r>
    </w:p>
    <w:p w14:paraId="47334884"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______________________________________________________________</w:t>
      </w:r>
    </w:p>
    <w:p w14:paraId="1571D0C3"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556"/>
        <w:gridCol w:w="1837"/>
        <w:gridCol w:w="1272"/>
        <w:gridCol w:w="1494"/>
        <w:gridCol w:w="1900"/>
      </w:tblGrid>
      <w:tr w:rsidR="002361CA" w:rsidRPr="002321B3" w14:paraId="66C011C7" w14:textId="77777777" w:rsidTr="002361CA">
        <w:tc>
          <w:tcPr>
            <w:tcW w:w="1701" w:type="dxa"/>
          </w:tcPr>
          <w:p w14:paraId="4A629664"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Направления коррекционно- развивающей работы</w:t>
            </w:r>
          </w:p>
        </w:tc>
        <w:tc>
          <w:tcPr>
            <w:tcW w:w="1560" w:type="dxa"/>
          </w:tcPr>
          <w:p w14:paraId="43305418"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Основное содержание коррекционно-развивающей работы</w:t>
            </w:r>
          </w:p>
        </w:tc>
        <w:tc>
          <w:tcPr>
            <w:tcW w:w="1842" w:type="dxa"/>
          </w:tcPr>
          <w:p w14:paraId="3016E76C"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Организационные формы коррекционно-развивающей работы</w:t>
            </w:r>
            <w:r w:rsidRPr="002321B3">
              <w:rPr>
                <w:rStyle w:val="a9"/>
                <w:rFonts w:ascii="Times New Roman" w:hAnsi="Times New Roman" w:cs="Times New Roman"/>
                <w:color w:val="auto"/>
                <w:sz w:val="20"/>
                <w:szCs w:val="20"/>
              </w:rPr>
              <w:footnoteReference w:id="153"/>
            </w:r>
          </w:p>
        </w:tc>
        <w:tc>
          <w:tcPr>
            <w:tcW w:w="1276" w:type="dxa"/>
          </w:tcPr>
          <w:p w14:paraId="79B8F7B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Примерные сроки</w:t>
            </w:r>
          </w:p>
        </w:tc>
        <w:tc>
          <w:tcPr>
            <w:tcW w:w="1418" w:type="dxa"/>
          </w:tcPr>
          <w:p w14:paraId="4805283D"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Планируемые результаты коррекционно-развивающей работы</w:t>
            </w:r>
          </w:p>
        </w:tc>
        <w:tc>
          <w:tcPr>
            <w:tcW w:w="1919" w:type="dxa"/>
          </w:tcPr>
          <w:p w14:paraId="08E57B83"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Ф. И.О., должность педагогического работника, реализующего данное направление работы</w:t>
            </w:r>
          </w:p>
        </w:tc>
      </w:tr>
      <w:tr w:rsidR="002361CA" w:rsidRPr="002321B3" w14:paraId="75F2AEEE" w14:textId="77777777" w:rsidTr="002361CA">
        <w:tc>
          <w:tcPr>
            <w:tcW w:w="1701" w:type="dxa"/>
          </w:tcPr>
          <w:p w14:paraId="7176DA2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rPr>
            </w:pPr>
          </w:p>
        </w:tc>
        <w:tc>
          <w:tcPr>
            <w:tcW w:w="1560" w:type="dxa"/>
          </w:tcPr>
          <w:p w14:paraId="779CFD36"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rPr>
            </w:pPr>
          </w:p>
        </w:tc>
        <w:tc>
          <w:tcPr>
            <w:tcW w:w="1842" w:type="dxa"/>
          </w:tcPr>
          <w:p w14:paraId="5CAAED09"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c>
          <w:tcPr>
            <w:tcW w:w="1276" w:type="dxa"/>
          </w:tcPr>
          <w:p w14:paraId="24546C2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c>
          <w:tcPr>
            <w:tcW w:w="1418" w:type="dxa"/>
          </w:tcPr>
          <w:p w14:paraId="55C6E87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c>
          <w:tcPr>
            <w:tcW w:w="1919" w:type="dxa"/>
          </w:tcPr>
          <w:p w14:paraId="4AD20410"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r>
    </w:tbl>
    <w:p w14:paraId="7A2DC77C" w14:textId="77777777" w:rsidR="002361CA" w:rsidRPr="002321B3" w:rsidRDefault="002361CA" w:rsidP="002361CA">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494AD6F5" w14:textId="77777777" w:rsidR="002361CA" w:rsidRPr="002321B3" w:rsidRDefault="002361CA" w:rsidP="002361CA">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57255908"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4ED5748D"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6DE52D98"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высших психических функций, эмоционально-волевой и познавательной сфер; </w:t>
      </w:r>
    </w:p>
    <w:p w14:paraId="0C132166"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коммуникативно-речевой сферы; </w:t>
      </w:r>
    </w:p>
    <w:p w14:paraId="54F4FF39"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55F01E40"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sidRPr="002321B3">
        <w:rPr>
          <w:rFonts w:ascii="Times New Roman" w:hAnsi="Times New Roman" w:cs="Times New Roman"/>
          <w:color w:val="auto"/>
          <w:sz w:val="28"/>
          <w:szCs w:val="28"/>
        </w:rPr>
        <w:t xml:space="preserve"> способов регуляции поведения, адекватных форм утверждения самостоятельности, личностной автономии; </w:t>
      </w:r>
    </w:p>
    <w:p w14:paraId="77C55058"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67A82AAA"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3979AEC6"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0C32B4CE" w14:textId="77777777" w:rsidR="002361CA" w:rsidRDefault="002361CA" w:rsidP="002361CA">
      <w:pPr>
        <w:pStyle w:val="Default"/>
        <w:tabs>
          <w:tab w:val="left" w:pos="709"/>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Обязательными коррекционно-развивающими  курсами при реализации АООП ООО (вариант 1.2) являются </w:t>
      </w:r>
      <w:r>
        <w:rPr>
          <w:rFonts w:ascii="Times New Roman" w:hAnsi="Times New Roman" w:cs="Times New Roman"/>
          <w:spacing w:val="-1"/>
          <w:sz w:val="28"/>
          <w:szCs w:val="28"/>
        </w:rPr>
        <w:t xml:space="preserve">«Развитие восприятия и воспроизведения </w:t>
      </w:r>
      <w:r>
        <w:rPr>
          <w:rFonts w:ascii="Times New Roman" w:hAnsi="Times New Roman" w:cs="Times New Roman"/>
          <w:spacing w:val="-1"/>
          <w:sz w:val="28"/>
          <w:szCs w:val="28"/>
        </w:rPr>
        <w:lastRenderedPageBreak/>
        <w:t>устной речи», который направлен на развитие речевого слуха, слухозрительного восприятия устной речи, ее произносительной стороны, а также развитие коммуникативных действий обучающихся, навыков устной коммуникации, и «Развитие учебно - познавательной деятельности»</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который направлен на </w:t>
      </w: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 или развитие учебно-познавательной деятельности с целью обеспечения качественного достижения планируемых результатов </w:t>
      </w:r>
      <w:r>
        <w:rPr>
          <w:rFonts w:ascii="Times New Roman" w:hAnsi="Times New Roman" w:cs="Times New Roman"/>
          <w:color w:val="auto"/>
          <w:sz w:val="28"/>
          <w:szCs w:val="28"/>
        </w:rPr>
        <w:t xml:space="preserve">образования </w:t>
      </w:r>
      <w:r w:rsidRPr="002321B3">
        <w:rPr>
          <w:rFonts w:ascii="Times New Roman" w:hAnsi="Times New Roman" w:cs="Times New Roman"/>
          <w:color w:val="auto"/>
          <w:sz w:val="28"/>
          <w:szCs w:val="28"/>
        </w:rPr>
        <w:t>с учетом особых образовательных потребностей и индивидуальных особенностей обучающихся.</w:t>
      </w:r>
      <w:r>
        <w:rPr>
          <w:rFonts w:ascii="Times New Roman" w:hAnsi="Times New Roman" w:cs="Times New Roman"/>
          <w:color w:val="auto"/>
          <w:sz w:val="28"/>
          <w:szCs w:val="28"/>
        </w:rPr>
        <w:t xml:space="preserve"> </w:t>
      </w:r>
    </w:p>
    <w:p w14:paraId="104EF24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A123DB" w:rsidDel="00A123DB">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Коррекционно-развивающий курс</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направлен, прежде всего, на развитие слухозрительного восприятия устной речи, речевого слуха и произносительной стороны речи. Данны</w:t>
      </w:r>
      <w:r>
        <w:rPr>
          <w:rFonts w:ascii="Times New Roman" w:eastAsia="Times New Roman" w:hAnsi="Times New Roman" w:cs="Times New Roman"/>
          <w:color w:val="222222"/>
          <w:sz w:val="28"/>
          <w:szCs w:val="28"/>
          <w:lang w:eastAsia="ru-RU"/>
        </w:rPr>
        <w:t>й</w:t>
      </w:r>
      <w:r w:rsidRPr="002321B3">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включа</w:t>
      </w:r>
      <w:r>
        <w:rPr>
          <w:rFonts w:ascii="Times New Roman" w:eastAsia="Times New Roman" w:hAnsi="Times New Roman" w:cs="Times New Roman"/>
          <w:color w:val="222222"/>
          <w:sz w:val="28"/>
          <w:szCs w:val="28"/>
          <w:lang w:eastAsia="ru-RU"/>
        </w:rPr>
        <w:t>е</w:t>
      </w:r>
      <w:r w:rsidRPr="002321B3">
        <w:rPr>
          <w:rFonts w:ascii="Times New Roman" w:eastAsia="Times New Roman" w:hAnsi="Times New Roman" w:cs="Times New Roman"/>
          <w:color w:val="222222"/>
          <w:sz w:val="28"/>
          <w:szCs w:val="28"/>
          <w:lang w:eastAsia="ru-RU"/>
        </w:rPr>
        <w:t>т:</w:t>
      </w:r>
    </w:p>
    <w:p w14:paraId="3FB0F3B8" w14:textId="77777777" w:rsidR="002361CA" w:rsidRPr="002321B3" w:rsidRDefault="002361CA" w:rsidP="002361CA">
      <w:pPr>
        <w:numPr>
          <w:ilvl w:val="0"/>
          <w:numId w:val="118"/>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0282AB98" w14:textId="77777777" w:rsidR="002361CA" w:rsidRPr="002321B3" w:rsidRDefault="002361CA" w:rsidP="002361CA">
      <w:pPr>
        <w:numPr>
          <w:ilvl w:val="0"/>
          <w:numId w:val="118"/>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проведение специальной работы по достижению обучающимися планируемых результатов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на основе индивидуально ориентированных рабочих программ с учётом особенностей каждого обучающегося.</w:t>
      </w:r>
    </w:p>
    <w:p w14:paraId="69FDA03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учебном плане коррекционно -развивающий курс «Развитие восприятия и воспроизведения устной речи» включен во внеучроную деятельность; на его проведение предусмотрено в 5 и 6 классах по 3 часа в неделю на каждого обучающегося, в 7 -10 классах – по два часа в неделю на каждого обучающегося. </w:t>
      </w:r>
    </w:p>
    <w:p w14:paraId="41F8281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w:t>
      </w:r>
      <w:r>
        <w:rPr>
          <w:rFonts w:ascii="Times New Roman" w:eastAsia="Times New Roman" w:hAnsi="Times New Roman" w:cs="Times New Roman"/>
          <w:color w:val="222222"/>
          <w:sz w:val="28"/>
          <w:szCs w:val="28"/>
          <w:lang w:eastAsia="ru-RU"/>
        </w:rPr>
        <w:t>реализации работы</w:t>
      </w:r>
      <w:r w:rsidRPr="002321B3">
        <w:rPr>
          <w:rFonts w:ascii="Times New Roman" w:eastAsia="Times New Roman" w:hAnsi="Times New Roman" w:cs="Times New Roman"/>
          <w:color w:val="222222"/>
          <w:sz w:val="28"/>
          <w:szCs w:val="28"/>
          <w:lang w:eastAsia="ru-RU"/>
        </w:rPr>
        <w:t xml:space="preserve"> индивидуально и/или индивидуально и парами. </w:t>
      </w:r>
    </w:p>
    <w:p w14:paraId="6826B7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Рекомендуется проведение в 5 классе индивидуальных занятий, в 6–10 классах –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54"/>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304C060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проводит учитель-дефектолог (сурдопедагог).</w:t>
      </w:r>
    </w:p>
    <w:p w14:paraId="6F8F948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w:t>
      </w:r>
      <w:r>
        <w:rPr>
          <w:rFonts w:ascii="Times New Roman" w:eastAsia="Times New Roman" w:hAnsi="Times New Roman" w:cs="Times New Roman"/>
          <w:color w:val="222222"/>
          <w:sz w:val="28"/>
          <w:szCs w:val="28"/>
          <w:lang w:eastAsia="ru-RU"/>
        </w:rPr>
        <w:t>коррекционно-развивающим курсом</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(при совместном ее планировании учителем-дефектологом (сурдопедагогом) и </w:t>
      </w:r>
      <w:r w:rsidRPr="002321B3">
        <w:rPr>
          <w:rFonts w:ascii="Times New Roman" w:eastAsia="Times New Roman" w:hAnsi="Times New Roman" w:cs="Times New Roman"/>
          <w:color w:val="222222"/>
          <w:sz w:val="28"/>
          <w:szCs w:val="28"/>
          <w:lang w:eastAsia="ru-RU"/>
        </w:rPr>
        <w:lastRenderedPageBreak/>
        <w:t>учителями-предметниками, воспитателем, систематическом взаимодействии педагогов при проведении).</w:t>
      </w:r>
    </w:p>
    <w:p w14:paraId="7242E1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направлен 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w:t>
      </w:r>
    </w:p>
    <w:p w14:paraId="0AE13E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Это предполагает:</w:t>
      </w:r>
    </w:p>
    <w:p w14:paraId="7E21B7AB"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6E900511"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261F5763"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пропедевтики возникновения учебных трудностей у обучающихся;</w:t>
      </w:r>
    </w:p>
    <w:p w14:paraId="1B682E55"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06C643A8"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Коррекционно -развиающий курс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w:t>
      </w:r>
      <w:r>
        <w:rPr>
          <w:rFonts w:ascii="Times New Roman" w:eastAsia="Times New Roman" w:hAnsi="Times New Roman" w:cs="Times New Roman"/>
          <w:color w:val="222222"/>
          <w:sz w:val="28"/>
          <w:szCs w:val="28"/>
          <w:lang w:eastAsia="ru-RU"/>
        </w:rPr>
        <w:t>включен во внеучроую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w:t>
      </w:r>
    </w:p>
    <w:p w14:paraId="7F1E302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w:t>
      </w:r>
      <w:r>
        <w:rPr>
          <w:rFonts w:ascii="Times New Roman" w:eastAsia="Times New Roman" w:hAnsi="Times New Roman" w:cs="Times New Roman"/>
          <w:color w:val="222222"/>
          <w:sz w:val="28"/>
          <w:szCs w:val="28"/>
          <w:lang w:eastAsia="ru-RU"/>
        </w:rPr>
        <w:t>может реализовываться</w:t>
      </w:r>
      <w:r w:rsidRPr="002321B3">
        <w:rPr>
          <w:rFonts w:ascii="Times New Roman" w:eastAsia="Times New Roman" w:hAnsi="Times New Roman" w:cs="Times New Roman"/>
          <w:color w:val="222222"/>
          <w:sz w:val="28"/>
          <w:szCs w:val="28"/>
          <w:lang w:eastAsia="ru-RU"/>
        </w:rPr>
        <w:t xml:space="preserve"> индивидуально, парами, малыми группами. Решение об организационных формах проведения данных занятий (индивидуально, парами, малыми группами), а также комплектование пар (малых групп) обучающихся принимает психолого-педагогический консилиум образовательной организации с учётом индивидуальных особенностей обучающихся и результатов комплексного специализированного психолого-педагогического обследования.</w:t>
      </w:r>
    </w:p>
    <w:p w14:paraId="442A94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Направления, содержание и формы организации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учётом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09292A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как правило, </w:t>
      </w:r>
      <w:r>
        <w:rPr>
          <w:rFonts w:ascii="Times New Roman" w:eastAsia="Times New Roman" w:hAnsi="Times New Roman" w:cs="Times New Roman"/>
          <w:color w:val="222222"/>
          <w:sz w:val="28"/>
          <w:szCs w:val="28"/>
          <w:lang w:eastAsia="ru-RU"/>
        </w:rPr>
        <w:t>реализуют</w:t>
      </w:r>
      <w:r w:rsidRPr="002321B3">
        <w:rPr>
          <w:rFonts w:ascii="Times New Roman" w:eastAsia="Times New Roman" w:hAnsi="Times New Roman" w:cs="Times New Roman"/>
          <w:color w:val="222222"/>
          <w:sz w:val="28"/>
          <w:szCs w:val="28"/>
          <w:lang w:eastAsia="ru-RU"/>
        </w:rPr>
        <w:t xml:space="preserve">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w:t>
      </w:r>
      <w:r>
        <w:rPr>
          <w:rFonts w:ascii="Times New Roman" w:eastAsia="Times New Roman" w:hAnsi="Times New Roman" w:cs="Times New Roman"/>
          <w:color w:val="222222"/>
          <w:sz w:val="28"/>
          <w:szCs w:val="28"/>
          <w:lang w:eastAsia="ru-RU"/>
        </w:rPr>
        <w:t>реализующих 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входит разработка рабочих программ, календарных и ежедневных планов работы, проведение занятий в соответствии с расписанием, осуществление мониторинга достижения планируемых результатов, анализ и оценка полученных данных.</w:t>
      </w:r>
    </w:p>
    <w:p w14:paraId="02112D4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планировании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w:t>
      </w:r>
      <w:r w:rsidRPr="002321B3">
        <w:rPr>
          <w:rFonts w:ascii="Times New Roman" w:eastAsia="Times New Roman" w:hAnsi="Times New Roman" w:cs="Times New Roman"/>
          <w:color w:val="222222"/>
          <w:sz w:val="28"/>
          <w:szCs w:val="28"/>
          <w:lang w:eastAsia="ru-RU"/>
        </w:rPr>
        <w:lastRenderedPageBreak/>
        <w:t xml:space="preserve">«Индивидуальный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w:t>
      </w:r>
      <w:r>
        <w:rPr>
          <w:rFonts w:ascii="Times New Roman" w:eastAsia="Times New Roman" w:hAnsi="Times New Roman" w:cs="Times New Roman"/>
          <w:color w:val="222222"/>
          <w:sz w:val="28"/>
          <w:szCs w:val="28"/>
          <w:lang w:eastAsia="ru-RU"/>
        </w:rPr>
        <w:t>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w:t>
      </w:r>
      <w:r>
        <w:rPr>
          <w:rFonts w:ascii="Times New Roman" w:eastAsia="Times New Roman" w:hAnsi="Times New Roman" w:cs="Times New Roman"/>
          <w:color w:val="222222"/>
          <w:sz w:val="28"/>
          <w:szCs w:val="28"/>
          <w:lang w:eastAsia="ru-RU"/>
        </w:rPr>
        <w:t xml:space="preserve">на </w:t>
      </w:r>
      <w:r w:rsidRPr="002321B3">
        <w:rPr>
          <w:rFonts w:ascii="Times New Roman" w:eastAsia="Times New Roman" w:hAnsi="Times New Roman" w:cs="Times New Roman"/>
          <w:color w:val="222222"/>
          <w:sz w:val="28"/>
          <w:szCs w:val="28"/>
          <w:lang w:eastAsia="ru-RU"/>
        </w:rPr>
        <w:t>занятиях педагога-психолога (социального педагога и др.), а также на уроках и в процессе внеурочной деятельности.</w:t>
      </w:r>
    </w:p>
    <w:p w14:paraId="68027BAB" w14:textId="77777777" w:rsidR="002361CA" w:rsidRPr="001E63C1" w:rsidRDefault="002361CA" w:rsidP="002361CA">
      <w:pPr>
        <w:shd w:val="clear" w:color="auto" w:fill="FFFFFF"/>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Cs/>
          <w:sz w:val="28"/>
          <w:szCs w:val="28"/>
        </w:rPr>
        <w:t xml:space="preserve">«Индивидуальным планом коррекционно - развивающей работы обучающегося» может быть предусмотрена </w:t>
      </w:r>
      <w:r w:rsidRPr="001E63C1">
        <w:rPr>
          <w:rFonts w:ascii="Times New Roman" w:hAnsi="Times New Roman" w:cs="Times New Roman"/>
          <w:bCs/>
          <w:sz w:val="28"/>
          <w:szCs w:val="28"/>
        </w:rPr>
        <w:t xml:space="preserve">возможность проведения </w:t>
      </w:r>
      <w:r>
        <w:rPr>
          <w:rFonts w:ascii="Times New Roman" w:hAnsi="Times New Roman" w:cs="Times New Roman"/>
          <w:bCs/>
          <w:sz w:val="28"/>
          <w:szCs w:val="28"/>
        </w:rPr>
        <w:t xml:space="preserve">в процессе внеурочной деятельности </w:t>
      </w:r>
      <w:r w:rsidRPr="001E63C1">
        <w:rPr>
          <w:rFonts w:ascii="Times New Roman" w:hAnsi="Times New Roman" w:cs="Times New Roman"/>
          <w:bCs/>
          <w:sz w:val="28"/>
          <w:szCs w:val="28"/>
        </w:rPr>
        <w:t>дополнительных коррекционно-развивающих занятий</w:t>
      </w:r>
      <w:r>
        <w:rPr>
          <w:rFonts w:ascii="Times New Roman" w:hAnsi="Times New Roman" w:cs="Times New Roman"/>
          <w:bCs/>
          <w:sz w:val="28"/>
          <w:szCs w:val="28"/>
        </w:rPr>
        <w:t xml:space="preserve"> с учетом рекомендаций ПМПК и ИПРА обучающегося, а также в случаях, связанных с особыми жизненными обстоятельствами (в том числе с </w:t>
      </w:r>
      <w:r w:rsidRPr="001E63C1">
        <w:rPr>
          <w:rFonts w:ascii="Times New Roman" w:hAnsi="Times New Roman" w:cs="Times New Roman"/>
          <w:bCs/>
          <w:sz w:val="28"/>
          <w:szCs w:val="28"/>
        </w:rPr>
        <w:t>длительной болезнью</w:t>
      </w:r>
      <w:r>
        <w:rPr>
          <w:rFonts w:ascii="Times New Roman" w:hAnsi="Times New Roman" w:cs="Times New Roman"/>
          <w:bCs/>
          <w:sz w:val="28"/>
          <w:szCs w:val="28"/>
        </w:rPr>
        <w:t xml:space="preserve"> обучающего,</w:t>
      </w:r>
      <w:r w:rsidRPr="001E63C1">
        <w:rPr>
          <w:rFonts w:ascii="Times New Roman" w:hAnsi="Times New Roman" w:cs="Times New Roman"/>
          <w:bCs/>
          <w:sz w:val="28"/>
          <w:szCs w:val="28"/>
        </w:rPr>
        <w:t xml:space="preserve"> </w:t>
      </w:r>
      <w:r>
        <w:rPr>
          <w:rFonts w:ascii="Times New Roman" w:hAnsi="Times New Roman" w:cs="Times New Roman"/>
          <w:bCs/>
          <w:sz w:val="28"/>
          <w:szCs w:val="28"/>
        </w:rPr>
        <w:t xml:space="preserve">проведением его </w:t>
      </w:r>
      <w:r w:rsidRPr="001E63C1">
        <w:rPr>
          <w:rFonts w:ascii="Times New Roman" w:hAnsi="Times New Roman" w:cs="Times New Roman"/>
          <w:bCs/>
          <w:sz w:val="28"/>
          <w:szCs w:val="28"/>
        </w:rPr>
        <w:t>медицинской реабилитации</w:t>
      </w:r>
      <w:r>
        <w:rPr>
          <w:rFonts w:ascii="Times New Roman" w:hAnsi="Times New Roman" w:cs="Times New Roman"/>
          <w:bCs/>
          <w:sz w:val="28"/>
          <w:szCs w:val="28"/>
        </w:rPr>
        <w:t xml:space="preserve">), и в </w:t>
      </w:r>
      <w:r w:rsidRPr="00476BDD">
        <w:rPr>
          <w:rFonts w:ascii="Times New Roman" w:hAnsi="Times New Roman" w:cs="Times New Roman"/>
          <w:bCs/>
          <w:sz w:val="28"/>
          <w:szCs w:val="28"/>
        </w:rPr>
        <w:t>других ситуациях, требующих дополнительной, в том числ</w:t>
      </w:r>
      <w:r>
        <w:rPr>
          <w:rFonts w:ascii="Times New Roman" w:hAnsi="Times New Roman" w:cs="Times New Roman"/>
          <w:bCs/>
          <w:sz w:val="28"/>
          <w:szCs w:val="28"/>
        </w:rPr>
        <w:t>е индивидуально ориентированной</w:t>
      </w:r>
      <w:r w:rsidRPr="00476BDD">
        <w:rPr>
          <w:rFonts w:ascii="Times New Roman" w:hAnsi="Times New Roman" w:cs="Times New Roman"/>
          <w:bCs/>
          <w:sz w:val="28"/>
          <w:szCs w:val="28"/>
        </w:rPr>
        <w:t xml:space="preserve">  коррекционно-развивающей помощи</w:t>
      </w:r>
      <w:r>
        <w:rPr>
          <w:rFonts w:ascii="Times New Roman" w:hAnsi="Times New Roman" w:cs="Times New Roman"/>
          <w:bCs/>
          <w:sz w:val="28"/>
          <w:szCs w:val="28"/>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424F3387" w14:textId="77777777" w:rsidR="002361CA" w:rsidRPr="002321B3" w:rsidRDefault="002361CA" w:rsidP="002361CA">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476BDD">
        <w:rPr>
          <w:rFonts w:ascii="Times New Roman" w:hAnsi="Times New Roman" w:cs="Times New Roman"/>
          <w:color w:val="0D0D0D" w:themeColor="text1" w:themeTint="F2"/>
          <w:sz w:val="28"/>
          <w:szCs w:val="28"/>
        </w:rPr>
        <w:t>В зависимости от направления коррекционно-развивающей работы</w:t>
      </w:r>
      <w:r>
        <w:rPr>
          <w:rFonts w:ascii="Times New Roman" w:hAnsi="Times New Roman" w:cs="Times New Roman"/>
          <w:color w:val="0D0D0D" w:themeColor="text1" w:themeTint="F2"/>
          <w:sz w:val="28"/>
          <w:szCs w:val="28"/>
        </w:rPr>
        <w:t xml:space="preserve"> на дополнительных коррекционно - развивающих занятиях</w:t>
      </w:r>
      <w:r w:rsidRPr="00476BDD">
        <w:rPr>
          <w:rFonts w:ascii="Times New Roman" w:hAnsi="Times New Roman" w:cs="Times New Roman"/>
          <w:color w:val="0D0D0D" w:themeColor="text1" w:themeTint="F2"/>
          <w:sz w:val="28"/>
          <w:szCs w:val="28"/>
        </w:rPr>
        <w:t>, определенно</w:t>
      </w:r>
      <w:r>
        <w:rPr>
          <w:rFonts w:ascii="Times New Roman" w:hAnsi="Times New Roman" w:cs="Times New Roman"/>
          <w:color w:val="0D0D0D" w:themeColor="text1" w:themeTint="F2"/>
          <w:sz w:val="28"/>
          <w:szCs w:val="28"/>
        </w:rPr>
        <w:t>го</w:t>
      </w:r>
      <w:r w:rsidRPr="00476BDD">
        <w:rPr>
          <w:rFonts w:ascii="Times New Roman" w:hAnsi="Times New Roman" w:cs="Times New Roman"/>
          <w:color w:val="0D0D0D" w:themeColor="text1" w:themeTint="F2"/>
          <w:sz w:val="28"/>
          <w:szCs w:val="28"/>
        </w:rPr>
        <w:t xml:space="preserve"> для каждого обучающегося психолого</w:t>
      </w:r>
      <w:r w:rsidRPr="002321B3">
        <w:rPr>
          <w:rFonts w:ascii="Times New Roman" w:hAnsi="Times New Roman" w:cs="Times New Roman"/>
          <w:color w:val="auto"/>
          <w:sz w:val="28"/>
          <w:szCs w:val="28"/>
        </w:rPr>
        <w:t>-педагогическим консилиумом образовательной организации, в ней могут участвовать учитель</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дефектолог (сурдопедагог), учителя-предметники и др</w:t>
      </w:r>
      <w:r>
        <w:rPr>
          <w:rFonts w:ascii="Times New Roman" w:hAnsi="Times New Roman" w:cs="Times New Roman"/>
          <w:color w:val="auto"/>
          <w:sz w:val="28"/>
          <w:szCs w:val="28"/>
        </w:rPr>
        <w:t xml:space="preserve">уние педагогические работники </w:t>
      </w:r>
    </w:p>
    <w:p w14:paraId="73789BC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коррекционно-развивающие курсы и дополнительные коррекционно -развиающие занятия</w:t>
      </w:r>
      <w:r w:rsidRPr="002321B3">
        <w:rPr>
          <w:rFonts w:ascii="Times New Roman" w:eastAsia="Times New Roman" w:hAnsi="Times New Roman" w:cs="Times New Roman"/>
          <w:color w:val="222222"/>
          <w:sz w:val="28"/>
          <w:szCs w:val="28"/>
          <w:lang w:eastAsia="ru-RU"/>
        </w:rPr>
        <w:t xml:space="preserve">, не учитывается при определении максимально допустимой недельной нагрузки обучающихся, но </w:t>
      </w:r>
      <w:r w:rsidRPr="002321B3">
        <w:rPr>
          <w:rFonts w:ascii="Times New Roman" w:eastAsia="Times New Roman" w:hAnsi="Times New Roman" w:cs="Times New Roman"/>
          <w:color w:val="222222"/>
          <w:sz w:val="28"/>
          <w:szCs w:val="28"/>
          <w:lang w:eastAsia="ru-RU"/>
        </w:rPr>
        <w:lastRenderedPageBreak/>
        <w:t>учитывается при определении объёмов финансирования, направляемых на реализацию адаптированной основной образовательной программы.</w:t>
      </w:r>
    </w:p>
    <w:p w14:paraId="74FE1EE6" w14:textId="77777777" w:rsidR="002361CA" w:rsidRDefault="002361CA" w:rsidP="002361CA">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При составлении расписания рекомендуется равномерное распределение </w:t>
      </w:r>
      <w:r>
        <w:rPr>
          <w:rFonts w:ascii="Times New Roman" w:eastAsia="Times New Roman" w:hAnsi="Times New Roman" w:cs="Times New Roman"/>
          <w:color w:val="0D0D0D" w:themeColor="text1" w:themeTint="F2"/>
          <w:sz w:val="28"/>
          <w:szCs w:val="28"/>
          <w:shd w:val="clear" w:color="auto" w:fill="FFFFFF"/>
          <w:lang w:eastAsia="ru-RU"/>
        </w:rPr>
        <w:t xml:space="preserve">занятий, реализуемых в рамках </w:t>
      </w:r>
      <w:r>
        <w:rPr>
          <w:rFonts w:ascii="Times New Roman" w:hAnsi="Times New Roman"/>
          <w:sz w:val="28"/>
          <w:szCs w:val="28"/>
        </w:rPr>
        <w:t xml:space="preserve">коррекционно-развивающих курсов, а также  дополнительных занятий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 xml:space="preserve">в процессе внеурочной деятельности </w:t>
      </w:r>
      <w:r>
        <w:rPr>
          <w:rFonts w:ascii="Times New Roman" w:eastAsia="Times New Roman" w:hAnsi="Times New Roman" w:cs="Times New Roman"/>
          <w:color w:val="0D0D0D" w:themeColor="text1" w:themeTint="F2"/>
          <w:sz w:val="28"/>
          <w:szCs w:val="28"/>
          <w:shd w:val="clear" w:color="auto" w:fill="FFFFFF"/>
          <w:lang w:eastAsia="ru-RU"/>
        </w:rPr>
        <w:t xml:space="preserve">глухих </w:t>
      </w:r>
      <w:r w:rsidRPr="00476BDD">
        <w:rPr>
          <w:rFonts w:ascii="Times New Roman" w:eastAsia="Times New Roman" w:hAnsi="Times New Roman" w:cs="Times New Roman"/>
          <w:color w:val="0D0D0D" w:themeColor="text1" w:themeTint="F2"/>
          <w:sz w:val="28"/>
          <w:szCs w:val="28"/>
          <w:shd w:val="clear" w:color="auto" w:fill="FFFFFF"/>
          <w:lang w:eastAsia="ru-RU"/>
        </w:rPr>
        <w:t xml:space="preserve">обучающихся в течение учебной недели; примерная продолжительность одного занятия – </w:t>
      </w:r>
      <w:r>
        <w:rPr>
          <w:rFonts w:ascii="Times New Roman" w:eastAsia="Times New Roman" w:hAnsi="Times New Roman" w:cs="Times New Roman"/>
          <w:color w:val="0D0D0D" w:themeColor="text1" w:themeTint="F2"/>
          <w:sz w:val="28"/>
          <w:szCs w:val="28"/>
          <w:shd w:val="clear" w:color="auto" w:fill="FFFFFF"/>
          <w:lang w:eastAsia="ru-RU"/>
        </w:rPr>
        <w:t xml:space="preserve">не более </w:t>
      </w:r>
      <w:r w:rsidRPr="00476BDD">
        <w:rPr>
          <w:rFonts w:ascii="Times New Roman" w:eastAsia="Times New Roman" w:hAnsi="Times New Roman" w:cs="Times New Roman"/>
          <w:color w:val="0D0D0D" w:themeColor="text1" w:themeTint="F2"/>
          <w:sz w:val="28"/>
          <w:szCs w:val="28"/>
          <w:shd w:val="clear" w:color="auto" w:fill="FFFFFF"/>
          <w:lang w:eastAsia="ru-RU"/>
        </w:rPr>
        <w:t>30 минут. </w:t>
      </w:r>
    </w:p>
    <w:p w14:paraId="53F46181" w14:textId="77777777" w:rsidR="002361CA" w:rsidRPr="00476BDD" w:rsidRDefault="002361CA" w:rsidP="002361CA">
      <w:pPr>
        <w:shd w:val="clear" w:color="auto" w:fill="FFFFFF"/>
        <w:spacing w:line="360" w:lineRule="auto"/>
        <w:ind w:firstLine="709"/>
        <w:jc w:val="both"/>
        <w:rPr>
          <w:rFonts w:ascii="Times New Roman" w:hAnsi="Times New Roman" w:cs="Times New Roman"/>
          <w:color w:val="0D0D0D" w:themeColor="text1" w:themeTint="F2"/>
          <w:sz w:val="28"/>
          <w:szCs w:val="28"/>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дополнительные занятия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614D66C1" w14:textId="77777777" w:rsidR="002361CA" w:rsidRDefault="002361CA" w:rsidP="002361CA">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Педагогические работники, осуществляющие образовательную деятельность при проведении коррекционно - развивающих курсов «Развитие восприятия и воспроизведения устной речи», «Развитие учебно -познавательной деятельности», а также на </w:t>
      </w:r>
      <w:r w:rsidRPr="001E63C1">
        <w:rPr>
          <w:rFonts w:ascii="Times New Roman" w:hAnsi="Times New Roman" w:cs="Times New Roman"/>
          <w:bCs/>
          <w:sz w:val="28"/>
          <w:szCs w:val="28"/>
        </w:rPr>
        <w:t xml:space="preserve">дополнительных </w:t>
      </w:r>
      <w:r>
        <w:rPr>
          <w:rFonts w:ascii="Times New Roman" w:hAnsi="Times New Roman" w:cs="Times New Roman"/>
          <w:bCs/>
          <w:sz w:val="28"/>
          <w:szCs w:val="28"/>
        </w:rPr>
        <w:t xml:space="preserve">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w:t>
      </w:r>
      <w:r w:rsidRPr="002321B3">
        <w:rPr>
          <w:rFonts w:ascii="Times New Roman" w:hAnsi="Times New Roman" w:cs="Times New Roman"/>
          <w:sz w:val="28"/>
          <w:szCs w:val="28"/>
        </w:rPr>
        <w:t xml:space="preserve">мониторинг достижения </w:t>
      </w:r>
      <w:r>
        <w:rPr>
          <w:rFonts w:ascii="Times New Roman" w:hAnsi="Times New Roman" w:cs="Times New Roman"/>
          <w:sz w:val="28"/>
          <w:szCs w:val="28"/>
        </w:rPr>
        <w:t xml:space="preserve">ими </w:t>
      </w:r>
      <w:r w:rsidRPr="002321B3">
        <w:rPr>
          <w:rFonts w:ascii="Times New Roman" w:hAnsi="Times New Roman" w:cs="Times New Roman"/>
          <w:sz w:val="28"/>
          <w:szCs w:val="28"/>
        </w:rPr>
        <w:t xml:space="preserve">планируемых результатов. </w:t>
      </w:r>
    </w:p>
    <w:p w14:paraId="716BF298" w14:textId="77777777" w:rsidR="002361CA" w:rsidRPr="002321B3" w:rsidRDefault="002361CA" w:rsidP="002361CA">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Индивидуально ориентированные </w:t>
      </w:r>
      <w:r>
        <w:rPr>
          <w:rFonts w:ascii="Times New Roman" w:hAnsi="Times New Roman" w:cs="Times New Roman"/>
          <w:spacing w:val="-1"/>
          <w:sz w:val="28"/>
          <w:szCs w:val="28"/>
        </w:rPr>
        <w:t>р</w:t>
      </w:r>
      <w:r w:rsidRPr="002321B3">
        <w:rPr>
          <w:rFonts w:ascii="Times New Roman" w:hAnsi="Times New Roman" w:cs="Times New Roman"/>
          <w:spacing w:val="-1"/>
          <w:sz w:val="28"/>
          <w:szCs w:val="28"/>
        </w:rPr>
        <w:t xml:space="preserve">абочие программы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в соответствии с </w:t>
      </w:r>
      <w:r>
        <w:rPr>
          <w:rFonts w:ascii="Times New Roman" w:hAnsi="Times New Roman" w:cs="Times New Roman"/>
          <w:bCs/>
          <w:sz w:val="28"/>
          <w:szCs w:val="28"/>
        </w:rPr>
        <w:t xml:space="preserve">«Индивидуальным планом коррекционно - развивающей работы обучающегося» </w:t>
      </w:r>
      <w:r w:rsidRPr="002321B3">
        <w:rPr>
          <w:rFonts w:ascii="Times New Roman" w:hAnsi="Times New Roman" w:cs="Times New Roman"/>
          <w:spacing w:val="-1"/>
          <w:sz w:val="28"/>
          <w:szCs w:val="28"/>
        </w:rPr>
        <w:t xml:space="preserve">включает следующие разделы: </w:t>
      </w:r>
    </w:p>
    <w:p w14:paraId="5546B46B" w14:textId="77777777" w:rsidR="002361CA" w:rsidRPr="002321B3" w:rsidRDefault="002361CA" w:rsidP="002361CA">
      <w:pPr>
        <w:pStyle w:val="a5"/>
        <w:pBdr>
          <w:top w:val="nil"/>
          <w:left w:val="nil"/>
          <w:bottom w:val="nil"/>
          <w:right w:val="nil"/>
          <w:between w:val="nil"/>
          <w:bar w:val="nil"/>
        </w:pBdr>
        <w:suppressAutoHyphens/>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1. Пояснительная записка.</w:t>
      </w:r>
    </w:p>
    <w:p w14:paraId="148448D0" w14:textId="77777777" w:rsidR="002361CA" w:rsidRPr="002321B3" w:rsidRDefault="002361CA" w:rsidP="002361CA">
      <w:pPr>
        <w:spacing w:line="360" w:lineRule="auto"/>
        <w:ind w:firstLine="709"/>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Цели и задачи образовательно-коррекционной работы</w:t>
      </w:r>
    </w:p>
    <w:p w14:paraId="31EA022B"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Описание места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hAnsi="Times New Roman" w:cs="Times New Roman"/>
          <w:bCs/>
          <w:sz w:val="28"/>
          <w:szCs w:val="28"/>
        </w:rPr>
        <w:t>в учебном плане</w:t>
      </w:r>
    </w:p>
    <w:p w14:paraId="796204B5" w14:textId="77777777" w:rsidR="002361CA" w:rsidRPr="002321B3" w:rsidRDefault="002361CA" w:rsidP="002361CA">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Содержание </w:t>
      </w:r>
      <w:r>
        <w:rPr>
          <w:rFonts w:ascii="Times New Roman" w:hAnsi="Times New Roman"/>
          <w:sz w:val="28"/>
          <w:szCs w:val="28"/>
        </w:rPr>
        <w:t>коррекционно-развивающего курса</w:t>
      </w:r>
    </w:p>
    <w:p w14:paraId="405B92D5" w14:textId="77777777" w:rsidR="002361CA" w:rsidRPr="002321B3" w:rsidRDefault="002361CA" w:rsidP="002361CA">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Организационные формы </w:t>
      </w:r>
      <w:r>
        <w:rPr>
          <w:rFonts w:ascii="Times New Roman" w:hAnsi="Times New Roman" w:cs="Times New Roman"/>
          <w:bCs/>
          <w:sz w:val="28"/>
          <w:szCs w:val="28"/>
        </w:rPr>
        <w:t>работы</w:t>
      </w:r>
    </w:p>
    <w:p w14:paraId="141CD19E" w14:textId="77777777" w:rsidR="002361CA" w:rsidRPr="002321B3" w:rsidRDefault="002361CA" w:rsidP="002361CA">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Специальные условия реализации </w:t>
      </w:r>
      <w:r>
        <w:rPr>
          <w:rFonts w:ascii="Times New Roman" w:hAnsi="Times New Roman" w:cs="Times New Roman"/>
          <w:bCs/>
          <w:sz w:val="28"/>
          <w:szCs w:val="28"/>
        </w:rPr>
        <w:t>курса</w:t>
      </w:r>
    </w:p>
    <w:p w14:paraId="30A264E1" w14:textId="77777777" w:rsidR="002361CA" w:rsidRPr="002321B3" w:rsidRDefault="002361CA" w:rsidP="002361CA">
      <w:pPr>
        <w:pStyle w:val="a5"/>
        <w:pBdr>
          <w:top w:val="nil"/>
          <w:left w:val="nil"/>
          <w:bottom w:val="nil"/>
          <w:right w:val="nil"/>
          <w:between w:val="nil"/>
          <w:bar w:val="nil"/>
        </w:pBdr>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2. Планируемые результаты обучения.</w:t>
      </w:r>
    </w:p>
    <w:p w14:paraId="6104D458" w14:textId="77777777" w:rsidR="002361CA" w:rsidRPr="002321B3" w:rsidRDefault="002361CA" w:rsidP="002361CA">
      <w:pPr>
        <w:tabs>
          <w:tab w:val="left" w:pos="720"/>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Личностные результаты:</w:t>
      </w:r>
    </w:p>
    <w:p w14:paraId="11530E30"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Метапредметные результаты:</w:t>
      </w:r>
    </w:p>
    <w:p w14:paraId="3A53EF3A"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Предметные результаты: </w:t>
      </w:r>
    </w:p>
    <w:p w14:paraId="410D48DB" w14:textId="77777777" w:rsidR="002361CA" w:rsidRPr="002321B3" w:rsidRDefault="002361CA" w:rsidP="002361CA">
      <w:pPr>
        <w:pStyle w:val="a5"/>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2321B3">
        <w:rPr>
          <w:rFonts w:ascii="Times New Roman" w:eastAsia="Times New Roman" w:hAnsi="Times New Roman" w:cs="Times New Roman"/>
          <w:sz w:val="28"/>
          <w:szCs w:val="28"/>
        </w:rPr>
        <w:t>3. Примерное тематическое планирование.</w:t>
      </w:r>
    </w:p>
    <w:p w14:paraId="35B0C9A8"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5A35128A" w14:textId="77777777" w:rsidR="002361CA" w:rsidRPr="002321B3" w:rsidRDefault="002361CA" w:rsidP="002361CA">
      <w:pPr>
        <w:pStyle w:val="a5"/>
        <w:pBdr>
          <w:top w:val="nil"/>
          <w:left w:val="nil"/>
          <w:bottom w:val="nil"/>
          <w:right w:val="nil"/>
          <w:between w:val="nil"/>
          <w:bar w:val="nil"/>
        </w:pBdr>
        <w:tabs>
          <w:tab w:val="left" w:pos="1418"/>
          <w:tab w:val="left" w:pos="1701"/>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4. Оценивание планируемых результатов обучения</w:t>
      </w:r>
      <w:r>
        <w:rPr>
          <w:rFonts w:ascii="Times New Roman" w:eastAsia="Times New Roman" w:hAnsi="Times New Roman" w:cs="Times New Roman"/>
          <w:sz w:val="28"/>
          <w:szCs w:val="28"/>
        </w:rPr>
        <w:t>.</w:t>
      </w:r>
    </w:p>
    <w:p w14:paraId="4115102C"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601A523B"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Текущий учет достижения планируемых результатов – проводится на каждом занятии</w:t>
      </w:r>
      <w:r>
        <w:rPr>
          <w:rFonts w:ascii="Times New Roman" w:hAnsi="Times New Roman" w:cs="Times New Roman"/>
          <w:bCs/>
          <w:sz w:val="28"/>
          <w:szCs w:val="28"/>
        </w:rPr>
        <w:t xml:space="preserve"> </w:t>
      </w:r>
      <w:r>
        <w:rPr>
          <w:rFonts w:ascii="Times New Roman" w:hAnsi="Times New Roman"/>
          <w:sz w:val="28"/>
          <w:szCs w:val="28"/>
        </w:rPr>
        <w:t>коррекционно-развивающего курса</w:t>
      </w:r>
      <w:r w:rsidRPr="002321B3">
        <w:rPr>
          <w:rFonts w:ascii="Times New Roman" w:hAnsi="Times New Roman" w:cs="Times New Roman"/>
          <w:bCs/>
          <w:sz w:val="28"/>
          <w:szCs w:val="28"/>
        </w:rPr>
        <w:t>.</w:t>
      </w:r>
    </w:p>
    <w:p w14:paraId="6CD19100" w14:textId="77777777" w:rsidR="002361CA"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3EB49899" w14:textId="77777777" w:rsidR="002361CA" w:rsidRPr="002321B3" w:rsidRDefault="002361CA" w:rsidP="002361CA">
      <w:pPr>
        <w:spacing w:line="360" w:lineRule="auto"/>
        <w:ind w:left="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iCs/>
          <w:color w:val="222222"/>
          <w:sz w:val="28"/>
          <w:szCs w:val="28"/>
          <w:lang w:eastAsia="ru-RU"/>
        </w:rPr>
        <w:t>3. Консультативная работа</w:t>
      </w:r>
    </w:p>
    <w:p w14:paraId="314EF92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w:t>
      </w:r>
    </w:p>
    <w:p w14:paraId="3DB82E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5DE715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Консультативную работу осуществляют все педагогические работники образовательной организации.</w:t>
      </w:r>
    </w:p>
    <w:p w14:paraId="053E47A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41509E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460"/>
        <w:gridCol w:w="1461"/>
        <w:gridCol w:w="1461"/>
        <w:gridCol w:w="1461"/>
        <w:gridCol w:w="1435"/>
        <w:gridCol w:w="1116"/>
      </w:tblGrid>
      <w:tr w:rsidR="002361CA" w:rsidRPr="002321B3" w14:paraId="0F40942F" w14:textId="77777777" w:rsidTr="002361CA">
        <w:tc>
          <w:tcPr>
            <w:tcW w:w="1459" w:type="dxa"/>
          </w:tcPr>
          <w:p w14:paraId="4CEBC7D9"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Направление консультативной работы</w:t>
            </w:r>
          </w:p>
        </w:tc>
        <w:tc>
          <w:tcPr>
            <w:tcW w:w="1459" w:type="dxa"/>
          </w:tcPr>
          <w:p w14:paraId="0C5EACD2"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Задачи консультативной работы</w:t>
            </w:r>
          </w:p>
        </w:tc>
        <w:tc>
          <w:tcPr>
            <w:tcW w:w="1460" w:type="dxa"/>
          </w:tcPr>
          <w:p w14:paraId="2718B7BA"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Содержание консультативной работы</w:t>
            </w:r>
          </w:p>
        </w:tc>
        <w:tc>
          <w:tcPr>
            <w:tcW w:w="1460" w:type="dxa"/>
          </w:tcPr>
          <w:p w14:paraId="7A4D2053"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Форма проведения консультативной работы</w:t>
            </w:r>
          </w:p>
        </w:tc>
        <w:tc>
          <w:tcPr>
            <w:tcW w:w="1460" w:type="dxa"/>
          </w:tcPr>
          <w:p w14:paraId="7BDE1479"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Сроки проведения консультативной работы</w:t>
            </w:r>
          </w:p>
        </w:tc>
        <w:tc>
          <w:tcPr>
            <w:tcW w:w="1434" w:type="dxa"/>
          </w:tcPr>
          <w:p w14:paraId="11C45DC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Ф.И.О., должность педагогического работника образовательной организации</w:t>
            </w:r>
          </w:p>
        </w:tc>
        <w:tc>
          <w:tcPr>
            <w:tcW w:w="1116" w:type="dxa"/>
          </w:tcPr>
          <w:p w14:paraId="354E1320"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Примечание</w:t>
            </w:r>
          </w:p>
        </w:tc>
      </w:tr>
      <w:tr w:rsidR="002361CA" w:rsidRPr="002321B3" w14:paraId="0E87CFD0" w14:textId="77777777" w:rsidTr="002361CA">
        <w:tc>
          <w:tcPr>
            <w:tcW w:w="1459" w:type="dxa"/>
          </w:tcPr>
          <w:p w14:paraId="3B81959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59" w:type="dxa"/>
          </w:tcPr>
          <w:p w14:paraId="75544C0B"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60" w:type="dxa"/>
          </w:tcPr>
          <w:p w14:paraId="3DF636CF"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60" w:type="dxa"/>
          </w:tcPr>
          <w:p w14:paraId="29A183EF"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60" w:type="dxa"/>
          </w:tcPr>
          <w:p w14:paraId="344F2E68"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34" w:type="dxa"/>
          </w:tcPr>
          <w:p w14:paraId="5CB429AA"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116" w:type="dxa"/>
          </w:tcPr>
          <w:p w14:paraId="06AF4F74"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r>
    </w:tbl>
    <w:p w14:paraId="0B3C1AA9" w14:textId="77777777" w:rsidR="002361CA" w:rsidRPr="002321B3" w:rsidRDefault="002361CA" w:rsidP="002361CA">
      <w:pPr>
        <w:spacing w:line="360" w:lineRule="auto"/>
        <w:jc w:val="both"/>
        <w:rPr>
          <w:rFonts w:ascii="Times New Roman" w:eastAsia="Times New Roman" w:hAnsi="Times New Roman" w:cs="Times New Roman"/>
          <w:color w:val="222222"/>
          <w:sz w:val="28"/>
          <w:szCs w:val="28"/>
          <w:lang w:eastAsia="ru-RU"/>
        </w:rPr>
      </w:pPr>
    </w:p>
    <w:p w14:paraId="1BD76C6F" w14:textId="77777777" w:rsidR="002361CA" w:rsidRPr="002321B3" w:rsidRDefault="002361CA" w:rsidP="002361CA">
      <w:pPr>
        <w:spacing w:line="360" w:lineRule="auto"/>
        <w:ind w:left="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iCs/>
          <w:color w:val="222222"/>
          <w:sz w:val="28"/>
          <w:szCs w:val="28"/>
          <w:lang w:eastAsia="ru-RU"/>
        </w:rPr>
        <w:t>4. Информационно-просветительская работа</w:t>
      </w:r>
    </w:p>
    <w:p w14:paraId="3267AA2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4DF76D1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2821CE4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Информационно-просветительскую работу проводят все педагогические работники образовательной организации.</w:t>
      </w:r>
    </w:p>
    <w:p w14:paraId="33F40E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34DD3CF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Примерная форма плана информационно-просветительской работы:</w:t>
      </w:r>
    </w:p>
    <w:p w14:paraId="26796C6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701"/>
        <w:gridCol w:w="1560"/>
        <w:gridCol w:w="992"/>
        <w:gridCol w:w="1417"/>
        <w:gridCol w:w="1247"/>
      </w:tblGrid>
      <w:tr w:rsidR="002361CA" w:rsidRPr="002321B3" w14:paraId="038CCBE2" w14:textId="77777777" w:rsidTr="002361CA">
        <w:tc>
          <w:tcPr>
            <w:tcW w:w="1418" w:type="dxa"/>
          </w:tcPr>
          <w:p w14:paraId="1B3FC777"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Направления информационно-просветительской работы</w:t>
            </w:r>
          </w:p>
        </w:tc>
        <w:tc>
          <w:tcPr>
            <w:tcW w:w="1417" w:type="dxa"/>
          </w:tcPr>
          <w:p w14:paraId="78D3EE3A"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Задачи информационно-просветительской работы</w:t>
            </w:r>
          </w:p>
        </w:tc>
        <w:tc>
          <w:tcPr>
            <w:tcW w:w="1701" w:type="dxa"/>
          </w:tcPr>
          <w:p w14:paraId="75672AA4"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Основное содержание информационно-просветительской</w:t>
            </w:r>
          </w:p>
        </w:tc>
        <w:tc>
          <w:tcPr>
            <w:tcW w:w="1560" w:type="dxa"/>
          </w:tcPr>
          <w:p w14:paraId="11DBD449"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Форма проведения информационно-просветительской работы</w:t>
            </w:r>
          </w:p>
        </w:tc>
        <w:tc>
          <w:tcPr>
            <w:tcW w:w="992" w:type="dxa"/>
          </w:tcPr>
          <w:p w14:paraId="396BADFE"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Сроки проведения</w:t>
            </w:r>
          </w:p>
        </w:tc>
        <w:tc>
          <w:tcPr>
            <w:tcW w:w="1417" w:type="dxa"/>
          </w:tcPr>
          <w:p w14:paraId="72FEA8F6"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Ф.И.О., должность педагогического работника образовательной организации</w:t>
            </w:r>
          </w:p>
        </w:tc>
        <w:tc>
          <w:tcPr>
            <w:tcW w:w="1247" w:type="dxa"/>
          </w:tcPr>
          <w:p w14:paraId="2EA4CE58" w14:textId="77777777" w:rsidR="002361CA" w:rsidRPr="002321B3" w:rsidRDefault="002361CA" w:rsidP="002361CA">
            <w:pPr>
              <w:spacing w:line="360" w:lineRule="auto"/>
              <w:ind w:hanging="140"/>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Примечание</w:t>
            </w:r>
          </w:p>
        </w:tc>
      </w:tr>
      <w:tr w:rsidR="002361CA" w:rsidRPr="002321B3" w14:paraId="15EA6763" w14:textId="77777777" w:rsidTr="002361CA">
        <w:tc>
          <w:tcPr>
            <w:tcW w:w="1418" w:type="dxa"/>
          </w:tcPr>
          <w:p w14:paraId="4B763C4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17" w:type="dxa"/>
          </w:tcPr>
          <w:p w14:paraId="11F3127D"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701" w:type="dxa"/>
          </w:tcPr>
          <w:p w14:paraId="3518FCB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560" w:type="dxa"/>
          </w:tcPr>
          <w:p w14:paraId="1AA3878B"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992" w:type="dxa"/>
          </w:tcPr>
          <w:p w14:paraId="0E93A688"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17" w:type="dxa"/>
          </w:tcPr>
          <w:p w14:paraId="51686A60"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247" w:type="dxa"/>
          </w:tcPr>
          <w:p w14:paraId="2DC5BCD8"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r>
    </w:tbl>
    <w:p w14:paraId="5C8D0E4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2A6A181B"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i/>
          <w:color w:val="222222"/>
          <w:sz w:val="28"/>
          <w:szCs w:val="28"/>
          <w:lang w:eastAsia="ru-RU"/>
        </w:rPr>
        <w:t>Организационный раздел</w:t>
      </w:r>
    </w:p>
    <w:p w14:paraId="432B9A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bookmarkStart w:id="184" w:name="_Toc414553278"/>
      <w:r w:rsidRPr="002321B3">
        <w:rPr>
          <w:rFonts w:ascii="Times New Roman" w:eastAsia="Times New Roman" w:hAnsi="Times New Roman" w:cs="Times New Roman"/>
          <w:color w:val="222222"/>
          <w:sz w:val="28"/>
          <w:szCs w:val="28"/>
          <w:lang w:eastAsia="ru-RU"/>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7AE15FC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3323944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6FB685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основном этапе разрабатываются общая стратегия обучения и воспитания глухих обучающихся, механизмы реализации Программы коррекционной работы,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w:t>
      </w:r>
      <w:r w:rsidRPr="002321B3">
        <w:rPr>
          <w:rFonts w:ascii="Times New Roman" w:eastAsia="Times New Roman" w:hAnsi="Times New Roman" w:cs="Times New Roman"/>
          <w:color w:val="222222"/>
          <w:sz w:val="28"/>
          <w:szCs w:val="28"/>
          <w:lang w:eastAsia="ru-RU"/>
        </w:rPr>
        <w:lastRenderedPageBreak/>
        <w:t xml:space="preserve">коррекционно-развивающей работы определяются при составлении рабочих программ. </w:t>
      </w:r>
    </w:p>
    <w:p w14:paraId="25DEAC9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14:paraId="6A8F244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w:t>
      </w:r>
    </w:p>
    <w:p w14:paraId="107047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w:t>
      </w:r>
    </w:p>
    <w:p w14:paraId="3E732BA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35E63B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2321B3">
        <w:rPr>
          <w:rFonts w:ascii="Times New Roman" w:eastAsia="Times New Roman" w:hAnsi="Times New Roman" w:cs="Times New Roman"/>
          <w:color w:val="222222"/>
          <w:sz w:val="28"/>
          <w:szCs w:val="28"/>
          <w:lang w:eastAsia="ru-RU"/>
        </w:rPr>
        <w:t xml:space="preserve">, а также </w:t>
      </w:r>
      <w:r w:rsidRPr="002321B3">
        <w:rPr>
          <w:rFonts w:ascii="Times New Roman" w:eastAsia="Times New Roman" w:hAnsi="Times New Roman" w:cs="Times New Roman"/>
          <w:bCs/>
          <w:color w:val="222222"/>
          <w:sz w:val="28"/>
          <w:szCs w:val="28"/>
          <w:lang w:eastAsia="ru-RU"/>
        </w:rPr>
        <w:t>на основе сетевого взаимодействия медицинскими работниками, работниками организаций дополнительного образования, социальной защиты и др.</w:t>
      </w:r>
    </w:p>
    <w:p w14:paraId="3723FFE1"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w:t>
      </w:r>
      <w:r>
        <w:rPr>
          <w:rFonts w:ascii="Times New Roman" w:eastAsia="Times New Roman" w:hAnsi="Times New Roman" w:cs="Times New Roman"/>
          <w:color w:val="222222"/>
          <w:sz w:val="28"/>
          <w:szCs w:val="28"/>
          <w:lang w:eastAsia="ru-RU"/>
        </w:rPr>
        <w:t>курсов и, при необходимости</w:t>
      </w:r>
      <w:r w:rsidRPr="002321B3">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дополнительных коррекционно -развиающих занятий.</w:t>
      </w:r>
      <w:r w:rsidRPr="002321B3">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 в программах учебных предметов и внеурочной деятельности обучающихся, </w:t>
      </w:r>
      <w:r w:rsidRPr="002321B3">
        <w:rPr>
          <w:rFonts w:ascii="Times New Roman" w:eastAsia="Times New Roman" w:hAnsi="Times New Roman" w:cs="Times New Roman"/>
          <w:color w:val="222222"/>
          <w:sz w:val="28"/>
          <w:szCs w:val="28"/>
          <w:lang w:eastAsia="ru-RU"/>
        </w:rPr>
        <w:t xml:space="preserve">во взаимодействии </w:t>
      </w:r>
      <w:r w:rsidRPr="002321B3">
        <w:rPr>
          <w:rFonts w:ascii="Times New Roman" w:eastAsia="Times New Roman" w:hAnsi="Times New Roman" w:cs="Times New Roman"/>
          <w:color w:val="222222"/>
          <w:sz w:val="28"/>
          <w:szCs w:val="28"/>
          <w:lang w:eastAsia="ru-RU"/>
        </w:rPr>
        <w:lastRenderedPageBreak/>
        <w:t>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bookmarkEnd w:id="184"/>
    <w:p w14:paraId="7B1C2E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w:t>
      </w:r>
      <w:r>
        <w:rPr>
          <w:rFonts w:ascii="Times New Roman" w:eastAsia="Times New Roman" w:hAnsi="Times New Roman" w:cs="Times New Roman"/>
          <w:color w:val="222222"/>
          <w:sz w:val="28"/>
          <w:szCs w:val="28"/>
          <w:lang w:eastAsia="ru-RU"/>
        </w:rPr>
        <w:t>с коррекционно-развивающим курсом</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w:t>
      </w:r>
      <w:r>
        <w:rPr>
          <w:rFonts w:ascii="Times New Roman" w:eastAsia="Times New Roman" w:hAnsi="Times New Roman" w:cs="Times New Roman"/>
          <w:color w:val="222222"/>
          <w:sz w:val="28"/>
          <w:szCs w:val="28"/>
          <w:lang w:eastAsia="ru-RU"/>
        </w:rPr>
        <w:t>реализации коррекционно-развивающих курсов</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03310DE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планах воспитателя также отражается специальная (коррекционно-развивающая) работа, проводимая в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обучении в разных формах образовательно-коррекционного процесса, прежде всего, </w:t>
      </w:r>
      <w:r>
        <w:rPr>
          <w:rFonts w:ascii="Times New Roman" w:eastAsia="Times New Roman" w:hAnsi="Times New Roman" w:cs="Times New Roman"/>
          <w:color w:val="222222"/>
          <w:sz w:val="28"/>
          <w:szCs w:val="28"/>
          <w:lang w:eastAsia="ru-RU"/>
        </w:rPr>
        <w:t>с коррекционно-развивающим курсом</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0BEF980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глухих обучающихся, их индивидуальных особенностей.</w:t>
      </w:r>
    </w:p>
    <w:p w14:paraId="0E0141DD" w14:textId="01A761F2" w:rsidR="00BF7218"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глухих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5E32CCD3" w14:textId="72F381CB" w:rsidR="002361CA" w:rsidRDefault="002361CA">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02C72AAE" w14:textId="7A8974C2" w:rsidR="003C0CAE" w:rsidRPr="002361CA" w:rsidRDefault="002361CA" w:rsidP="002361CA">
      <w:pPr>
        <w:spacing w:line="360" w:lineRule="auto"/>
        <w:ind w:firstLine="709"/>
        <w:jc w:val="right"/>
        <w:rPr>
          <w:rFonts w:ascii="Times New Roman" w:hAnsi="Times New Roman" w:cs="Times New Roman"/>
          <w:b/>
          <w:i/>
          <w:sz w:val="28"/>
          <w:szCs w:val="28"/>
          <w:lang w:eastAsia="ru-RU"/>
        </w:rPr>
      </w:pPr>
      <w:r w:rsidRPr="002361CA">
        <w:rPr>
          <w:rFonts w:ascii="Times New Roman" w:hAnsi="Times New Roman" w:cs="Times New Roman"/>
          <w:b/>
          <w:i/>
          <w:sz w:val="28"/>
          <w:szCs w:val="28"/>
          <w:lang w:eastAsia="ru-RU"/>
        </w:rPr>
        <w:lastRenderedPageBreak/>
        <w:t>Приложение</w:t>
      </w:r>
    </w:p>
    <w:p w14:paraId="3061DEC5" w14:textId="77777777" w:rsidR="002361CA" w:rsidRPr="00131E55"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Приложении представлены примерные рабочие программы коррекционно - развивающего курса «Развитие восприятия и воспроизведения устной речи» и рекомендации по разработке рабочих программ коррекционно - развивающего курса «Развитие учебно -познавательной деятельности».</w:t>
      </w:r>
    </w:p>
    <w:p w14:paraId="35AC02A2" w14:textId="77777777" w:rsidR="002361CA"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B46B75">
        <w:rPr>
          <w:rFonts w:ascii="Times New Roman" w:eastAsia="Times New Roman" w:hAnsi="Times New Roman" w:cs="Times New Roman"/>
          <w:b/>
          <w:color w:val="222222"/>
          <w:sz w:val="28"/>
          <w:szCs w:val="28"/>
          <w:lang w:eastAsia="ru-RU"/>
        </w:rPr>
        <w:t>ПРИМЕРНЫЕ РАБОЧИЕ ПРОГРАММЫ</w:t>
      </w:r>
    </w:p>
    <w:p w14:paraId="22EDDD3E" w14:textId="77777777" w:rsidR="002361CA"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B46B75">
        <w:rPr>
          <w:rFonts w:ascii="Times New Roman" w:eastAsia="Times New Roman" w:hAnsi="Times New Roman" w:cs="Times New Roman"/>
          <w:b/>
          <w:color w:val="222222"/>
          <w:sz w:val="28"/>
          <w:szCs w:val="28"/>
          <w:lang w:eastAsia="ru-RU"/>
        </w:rPr>
        <w:t>КОРРЕКЦИОННО-РАЗВИВАЮЩЕГО КУРСА</w:t>
      </w:r>
    </w:p>
    <w:p w14:paraId="1A4D4594" w14:textId="77777777" w:rsidR="002361CA" w:rsidRPr="00131E55"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B46B75">
        <w:rPr>
          <w:rFonts w:ascii="Times New Roman" w:eastAsia="Times New Roman" w:hAnsi="Times New Roman" w:cs="Times New Roman"/>
          <w:b/>
          <w:color w:val="222222"/>
          <w:sz w:val="28"/>
          <w:szCs w:val="28"/>
          <w:lang w:eastAsia="ru-RU"/>
        </w:rPr>
        <w:t>«РАЗВИТИЕ ВОСПРИЯТИЯ И ВОСПРОИЗВЕДЕНИЯ УСТНОЙ РЕЧИ»</w:t>
      </w:r>
      <w:r>
        <w:rPr>
          <w:rFonts w:ascii="Times New Roman" w:eastAsia="Times New Roman" w:hAnsi="Times New Roman" w:cs="Times New Roman"/>
          <w:b/>
          <w:color w:val="222222"/>
          <w:sz w:val="28"/>
          <w:szCs w:val="28"/>
          <w:lang w:eastAsia="ru-RU"/>
        </w:rPr>
        <w:t xml:space="preserve"> </w:t>
      </w:r>
      <w:r w:rsidRPr="00B46B75">
        <w:rPr>
          <w:rFonts w:ascii="Times New Roman" w:eastAsia="Times New Roman" w:hAnsi="Times New Roman" w:cs="Times New Roman"/>
          <w:b/>
          <w:color w:val="222222"/>
          <w:sz w:val="28"/>
          <w:szCs w:val="28"/>
          <w:lang w:eastAsia="ru-RU"/>
        </w:rPr>
        <w:t>(5–10 КЛАССЫ).</w:t>
      </w:r>
    </w:p>
    <w:p w14:paraId="2172FF22" w14:textId="77777777" w:rsidR="002361CA"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p>
    <w:p w14:paraId="53B26FF3"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П</w:t>
      </w:r>
      <w:r w:rsidRPr="002321B3">
        <w:rPr>
          <w:rFonts w:ascii="Times New Roman" w:eastAsia="Times New Roman" w:hAnsi="Times New Roman" w:cs="Times New Roman"/>
          <w:b/>
          <w:color w:val="222222"/>
          <w:sz w:val="28"/>
          <w:szCs w:val="28"/>
          <w:lang w:eastAsia="ru-RU"/>
        </w:rPr>
        <w:t>римерная рабочая программа</w:t>
      </w:r>
    </w:p>
    <w:p w14:paraId="7F7DAABE"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eastAsia="Times New Roman" w:hAnsi="Times New Roman" w:cs="Times New Roman"/>
          <w:b/>
          <w:color w:val="222222"/>
          <w:sz w:val="28"/>
          <w:szCs w:val="28"/>
          <w:lang w:eastAsia="ru-RU"/>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130C49B1"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5 класс</w:t>
      </w:r>
    </w:p>
    <w:p w14:paraId="5973B8C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(АООП ООО, вариант 1.2)</w:t>
      </w:r>
    </w:p>
    <w:p w14:paraId="4784B450"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49062AD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её восприятия и воспроизведения, </w:t>
      </w:r>
      <w:r w:rsidRPr="002321B3">
        <w:rPr>
          <w:rFonts w:ascii="Times New Roman" w:eastAsia="Times New Roman" w:hAnsi="Times New Roman" w:cs="Times New Roman"/>
          <w:bCs/>
          <w:iCs/>
          <w:color w:val="222222"/>
          <w:sz w:val="28"/>
          <w:szCs w:val="28"/>
          <w:lang w:eastAsia="ru-RU"/>
        </w:rPr>
        <w:t xml:space="preserve">как важного условиях их наиболее полноценного личностного развития, достижения планируемых результатов образования, социальной адаптации.  </w:t>
      </w:r>
    </w:p>
    <w:p w14:paraId="0CA75D4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реализации АООП ООО (вариант 1.2) целенаправленное 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на занятиях по </w:t>
      </w:r>
      <w:r>
        <w:rPr>
          <w:rFonts w:ascii="Times New Roman" w:eastAsia="Times New Roman" w:hAnsi="Times New Roman" w:cs="Times New Roman"/>
          <w:color w:val="222222"/>
          <w:sz w:val="28"/>
          <w:szCs w:val="28"/>
          <w:lang w:eastAsia="ru-RU"/>
        </w:rPr>
        <w:t>коррекционно-</w:t>
      </w:r>
      <w:r>
        <w:rPr>
          <w:rFonts w:ascii="Times New Roman" w:eastAsia="Times New Roman" w:hAnsi="Times New Roman" w:cs="Times New Roman"/>
          <w:color w:val="222222"/>
          <w:sz w:val="28"/>
          <w:szCs w:val="28"/>
          <w:lang w:eastAsia="ru-RU"/>
        </w:rPr>
        <w:lastRenderedPageBreak/>
        <w:t>развивающему курсу</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 индивидуальными слуховыми аппаратами).</w:t>
      </w:r>
    </w:p>
    <w:p w14:paraId="0BB1D2A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w:t>
      </w:r>
      <w:r>
        <w:rPr>
          <w:rFonts w:ascii="Times New Roman" w:eastAsia="Times New Roman" w:hAnsi="Times New Roman" w:cs="Times New Roman"/>
          <w:bCs/>
          <w:iCs/>
          <w:color w:val="222222"/>
          <w:sz w:val="28"/>
          <w:szCs w:val="28"/>
          <w:lang w:eastAsia="ru-RU"/>
        </w:rPr>
        <w:t xml:space="preserve">примерный </w:t>
      </w:r>
      <w:r w:rsidRPr="002321B3">
        <w:rPr>
          <w:rFonts w:ascii="Times New Roman" w:eastAsia="Times New Roman" w:hAnsi="Times New Roman" w:cs="Times New Roman"/>
          <w:bCs/>
          <w:iCs/>
          <w:color w:val="222222"/>
          <w:sz w:val="28"/>
          <w:szCs w:val="28"/>
          <w:lang w:eastAsia="ru-RU"/>
        </w:rPr>
        <w:t>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FEACEB8" w14:textId="77777777" w:rsidR="002361CA"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2E094D5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Целью </w:t>
      </w:r>
      <w:r w:rsidRPr="00131E55">
        <w:rPr>
          <w:rFonts w:ascii="Times New Roman" w:eastAsia="Times New Roman" w:hAnsi="Times New Roman" w:cs="Times New Roman"/>
          <w:b/>
          <w:i/>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35E832E2" w14:textId="77777777" w:rsidR="002361CA" w:rsidRPr="002321B3" w:rsidRDefault="002361CA" w:rsidP="002361CA">
      <w:pPr>
        <w:spacing w:line="360" w:lineRule="auto"/>
        <w:ind w:firstLine="709"/>
        <w:jc w:val="both"/>
        <w:rPr>
          <w:rFonts w:ascii="Times New Roman" w:eastAsia="Times New Roman" w:hAnsi="Times New Roman" w:cs="Times New Roman"/>
          <w:b/>
          <w:bCs/>
          <w:i/>
          <w:iCs/>
          <w:color w:val="222222"/>
          <w:sz w:val="28"/>
          <w:szCs w:val="28"/>
          <w:lang w:eastAsia="ru-RU"/>
        </w:rPr>
      </w:pPr>
      <w:r w:rsidRPr="00131E55">
        <w:rPr>
          <w:rFonts w:ascii="Times New Roman" w:eastAsia="Times New Roman" w:hAnsi="Times New Roman" w:cs="Times New Roman"/>
          <w:b/>
          <w:i/>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 направлен на решение следующих задач:</w:t>
      </w:r>
    </w:p>
    <w:p w14:paraId="27F4D7C1"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w:t>
      </w:r>
      <w:r w:rsidRPr="002321B3">
        <w:rPr>
          <w:rFonts w:ascii="Times New Roman" w:eastAsia="Times New Roman" w:hAnsi="Times New Roman" w:cs="Times New Roman"/>
          <w:b/>
          <w:i/>
          <w:color w:val="222222"/>
          <w:sz w:val="28"/>
          <w:szCs w:val="28"/>
          <w:vertAlign w:val="superscript"/>
          <w:lang w:eastAsia="ru-RU"/>
        </w:rPr>
        <w:footnoteReference w:id="155"/>
      </w:r>
      <w:r w:rsidRPr="002321B3">
        <w:rPr>
          <w:rFonts w:ascii="Times New Roman" w:eastAsia="Times New Roman" w:hAnsi="Times New Roman" w:cs="Times New Roman"/>
          <w:b/>
          <w:i/>
          <w:color w:val="222222"/>
          <w:sz w:val="28"/>
          <w:szCs w:val="28"/>
          <w:lang w:eastAsia="ru-RU"/>
        </w:rPr>
        <w:t>) речевого материала:</w:t>
      </w:r>
    </w:p>
    <w:p w14:paraId="7705BDC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 </w:t>
      </w:r>
      <w:r w:rsidRPr="002321B3">
        <w:rPr>
          <w:rFonts w:ascii="Times New Roman" w:eastAsia="Times New Roman" w:hAnsi="Times New Roman" w:cs="Times New Roman"/>
          <w:color w:val="222222"/>
          <w:sz w:val="28"/>
          <w:szCs w:val="28"/>
          <w:lang w:eastAsia="ru-RU"/>
        </w:rPr>
        <w:t>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научного, официально-делового, публицистического и художественного стилей, разных функционально-смысловых типов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повествование, рассуждение, описание (бытовое, пейзажное, портретное), (при постепенном увеличении объема текстов, расширении лексического состава, усложнении грамматической структуры);</w:t>
      </w:r>
    </w:p>
    <w:p w14:paraId="324F9EF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и усложнении грамматической структуры);</w:t>
      </w:r>
    </w:p>
    <w:p w14:paraId="339251C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микродиалогов, представляющих типичные ситуации речевого общения в образовательной организации, в семье, в социуме при постепенном их усложнении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ответ, сообщение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встречное сообщение, согласие - несогласие, повествование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его распространение и др.);</w:t>
      </w:r>
    </w:p>
    <w:p w14:paraId="0F593124"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 распознавание</w:t>
      </w:r>
      <w:r w:rsidRPr="002321B3">
        <w:rPr>
          <w:rFonts w:ascii="Times New Roman" w:eastAsia="Times New Roman" w:hAnsi="Times New Roman" w:cs="Times New Roman"/>
          <w:i/>
          <w:color w:val="222222"/>
          <w:sz w:val="28"/>
          <w:szCs w:val="28"/>
          <w:vertAlign w:val="superscript"/>
          <w:lang w:eastAsia="ru-RU"/>
        </w:rPr>
        <w:footnoteReference w:id="156"/>
      </w:r>
      <w:r w:rsidRPr="002321B3">
        <w:rPr>
          <w:rFonts w:ascii="Times New Roman" w:eastAsia="Times New Roman" w:hAnsi="Times New Roman" w:cs="Times New Roman"/>
          <w:color w:val="222222"/>
          <w:sz w:val="28"/>
          <w:szCs w:val="28"/>
          <w:lang w:eastAsia="ru-RU"/>
        </w:rPr>
        <w:t xml:space="preserve"> фраз (слов и словосочетаний), незнакомых по звучанию, опознавание новых фраз (слов и словосочетаний) в </w:t>
      </w:r>
      <w:r w:rsidRPr="002321B3">
        <w:rPr>
          <w:rFonts w:ascii="Times New Roman" w:eastAsia="Times New Roman" w:hAnsi="Times New Roman" w:cs="Times New Roman"/>
          <w:color w:val="222222"/>
          <w:sz w:val="28"/>
          <w:szCs w:val="28"/>
          <w:lang w:eastAsia="ru-RU"/>
        </w:rPr>
        <w:lastRenderedPageBreak/>
        <w:t xml:space="preserve">сочетании с уже отработанными; запись под диктовку воспринятых слухозрительно знакомых фраз, слов и словосочетаний, коротких монологических высказываний  с последующим устным воспроизведением при реализации произносительных возможностей. </w:t>
      </w:r>
    </w:p>
    <w:p w14:paraId="6BBEFBB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p>
    <w:p w14:paraId="18CC23F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распознавание на слух речевого материала, незнакомого по звучанию </w:t>
      </w:r>
      <w:r w:rsidRPr="002321B3">
        <w:rPr>
          <w:rFonts w:ascii="Times New Roman" w:eastAsia="№Е" w:hAnsi="Times New Roman" w:cs="Times New Roman"/>
          <w:kern w:val="2"/>
          <w:sz w:val="28"/>
          <w:szCs w:val="28"/>
        </w:rPr>
        <w:t>–</w:t>
      </w:r>
      <w:r w:rsidRPr="002321B3">
        <w:rPr>
          <w:rFonts w:ascii="Times New Roman" w:eastAsia="Times New Roman" w:hAnsi="Times New Roman" w:cs="Times New Roman"/>
          <w:color w:val="222222"/>
          <w:sz w:val="28"/>
          <w:szCs w:val="28"/>
          <w:lang w:eastAsia="ru-RU"/>
        </w:rPr>
        <w:t xml:space="preserve">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w:t>
      </w:r>
    </w:p>
    <w:p w14:paraId="6A8D0F2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восприятие на слух коротких монологических высказываний (правил, теорем, выводов и др.);</w:t>
      </w:r>
    </w:p>
    <w:p w14:paraId="408B232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различение и опознавание на слух близких по звучанию слов;</w:t>
      </w:r>
    </w:p>
    <w:p w14:paraId="34CFB2A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восприятие на слух (с помощью индивидуальных слуховых аппаратов) отдельных элементов слова при исправлении произносительных и грамматических ошибок. </w:t>
      </w:r>
    </w:p>
    <w:p w14:paraId="1F04BE2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p>
    <w:p w14:paraId="1400AF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в нормальном темпе,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w:t>
      </w:r>
    </w:p>
    <w:p w14:paraId="795C4B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w:t>
      </w:r>
      <w:r w:rsidRPr="002321B3">
        <w:rPr>
          <w:rFonts w:ascii="Times New Roman" w:eastAsia="Times New Roman" w:hAnsi="Times New Roman" w:cs="Times New Roman"/>
          <w:color w:val="222222"/>
          <w:sz w:val="28"/>
          <w:szCs w:val="28"/>
          <w:lang w:eastAsia="ru-RU"/>
        </w:rPr>
        <w:t xml:space="preserve"> реализация сформированных произносительных умений в самостоятельной речи и при чтении; </w:t>
      </w:r>
    </w:p>
    <w:p w14:paraId="64BA273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проведение целенаправленной работы по коррекции нарушений произношения; </w:t>
      </w:r>
    </w:p>
    <w:p w14:paraId="547E81A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произносительной стороны речи.</w:t>
      </w:r>
    </w:p>
    <w:p w14:paraId="1440D15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p>
    <w:p w14:paraId="15ACB3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реализация при устной коммуникации в процессе  учебной и внеурочной деятельности, принятых в обществе морально - нравственных ценностей, правил речевого этикета;</w:t>
      </w:r>
    </w:p>
    <w:p w14:paraId="1D73EE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включение в систему собственных жизненных ценностей и планов овладение устной речью, навыками устной коммуникации (при пользовании индивидуальными слуховыми аппаратами); </w:t>
      </w:r>
    </w:p>
    <w:p w14:paraId="03A384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устойчивая мотивация качественного овладения восприятием и воспроизведением устной речи;</w:t>
      </w:r>
    </w:p>
    <w:p w14:paraId="332D449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понимание значения пользования индивидуальными слуховыми аппаратами для получения образования, социальной адаптации; </w:t>
      </w:r>
    </w:p>
    <w:p w14:paraId="6AAE209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устойчивый интерес к получению и применению информации о средствах и способах слухопротезирования, других сурдотехнических средствах и ассистивных технологиях; </w:t>
      </w:r>
    </w:p>
    <w:p w14:paraId="352412D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43F4D7B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p>
    <w:p w14:paraId="230383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принятие и достижение цели и задач овладения восприятием и воспроизведением устной речи на каждом этапе обучения; </w:t>
      </w:r>
    </w:p>
    <w:p w14:paraId="58DCB72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готовность к оцениванию речевых действий (собственных и одноклассников и др.), к осуществлению самоконтроля собственных речевых действий, внесению соответствующих коррективов в их выполнение.</w:t>
      </w:r>
    </w:p>
    <w:p w14:paraId="266A8D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p>
    <w:p w14:paraId="60CE2A3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 </w:t>
      </w:r>
      <w:r w:rsidRPr="002321B3">
        <w:rPr>
          <w:rFonts w:ascii="Times New Roman" w:eastAsia="Times New Roman" w:hAnsi="Times New Roman" w:cs="Times New Roman"/>
          <w:color w:val="222222"/>
          <w:sz w:val="28"/>
          <w:szCs w:val="28"/>
          <w:lang w:eastAsia="ru-RU"/>
        </w:rPr>
        <w:t xml:space="preserve">самостоятельное применение при овладении восприятием и воспроизведением устной речи учебной информации, в том числе описания правильной артикуляции звуков, пользование профилями артикуляции звуков; </w:t>
      </w:r>
    </w:p>
    <w:p w14:paraId="603663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познавательными задачам и ее применение; </w:t>
      </w:r>
    </w:p>
    <w:p w14:paraId="219EED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p>
    <w:p w14:paraId="691420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осуществление поиска и анализа информации, в том числе на основе применения ИКТ, о сурдотехнических средствах и ассистивных технологиях, используемых для овладения восприятием и воспроизведением устной речи, при устной коммуникации.</w:t>
      </w:r>
    </w:p>
    <w:p w14:paraId="4424B7A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 (в том числе с опорой на самостоятельно составленный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взаимопонимания, обеспечить </w:t>
      </w:r>
      <w:r w:rsidRPr="002321B3">
        <w:rPr>
          <w:rFonts w:ascii="Times New Roman" w:eastAsia="Times New Roman" w:hAnsi="Times New Roman" w:cs="Times New Roman"/>
          <w:bCs/>
          <w:iCs/>
          <w:color w:val="222222"/>
          <w:sz w:val="28"/>
          <w:szCs w:val="28"/>
          <w:lang w:eastAsia="ru-RU"/>
        </w:rPr>
        <w:lastRenderedPageBreak/>
        <w:t>продуктивное взаимодействие, сотрудничество; естественные коммуникативно- 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текста;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FA7053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58016F9"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eastAsia="Times New Roman" w:hAnsi="Times New Roman" w:cs="Times New Roman"/>
          <w:b/>
          <w:i/>
          <w:color w:val="222222"/>
          <w:sz w:val="28"/>
          <w:szCs w:val="28"/>
          <w:lang w:eastAsia="ru-RU"/>
        </w:rPr>
        <w:t>коррекционно-развивающего курса</w:t>
      </w:r>
    </w:p>
    <w:p w14:paraId="2DFE424C"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0E42306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1C47D4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w:t>
      </w:r>
      <w:r w:rsidRPr="002321B3">
        <w:rPr>
          <w:rFonts w:ascii="Times New Roman" w:eastAsia="Times New Roman" w:hAnsi="Times New Roman" w:cs="Times New Roman"/>
          <w:color w:val="222222"/>
          <w:sz w:val="28"/>
          <w:szCs w:val="28"/>
          <w:lang w:eastAsia="ru-RU"/>
        </w:rPr>
        <w:lastRenderedPageBreak/>
        <w:t>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0AB41B7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eastAsia="Times New Roman" w:hAnsi="Times New Roman" w:cs="Times New Roman"/>
          <w:color w:val="222222"/>
          <w:sz w:val="28"/>
          <w:szCs w:val="28"/>
          <w:lang w:eastAsia="ru-RU"/>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eastAsia="Times New Roman" w:hAnsi="Times New Roman" w:cs="Times New Roman"/>
          <w:bCs/>
          <w:iCs/>
          <w:color w:val="222222"/>
          <w:sz w:val="28"/>
          <w:szCs w:val="28"/>
          <w:lang w:eastAsia="ru-RU"/>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 xml:space="preserve">вероятностного прогнозирования речевой информации по воспринятым речевым элементам (с </w:t>
      </w:r>
      <w:r w:rsidRPr="002321B3">
        <w:rPr>
          <w:rFonts w:ascii="Times New Roman" w:eastAsia="Times New Roman" w:hAnsi="Times New Roman" w:cs="Times New Roman"/>
          <w:color w:val="222222"/>
          <w:sz w:val="28"/>
          <w:szCs w:val="28"/>
          <w:lang w:eastAsia="ru-RU"/>
        </w:rPr>
        <w:lastRenderedPageBreak/>
        <w:t>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3A8DB5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системе основного общего образования глухих обучающихся реализуется третий период развития у них восприятия устной речи </w:t>
      </w:r>
      <w:r w:rsidRPr="002321B3">
        <w:rPr>
          <w:rFonts w:ascii="Times New Roman" w:eastAsia="Times New Roman" w:hAnsi="Times New Roman" w:cs="Times New Roman"/>
          <w:bCs/>
          <w:iCs/>
          <w:color w:val="222222"/>
          <w:sz w:val="28"/>
          <w:szCs w:val="28"/>
          <w:lang w:eastAsia="ru-RU"/>
        </w:rPr>
        <w:t>–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983C3E6" w14:textId="57CEDCD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Cs/>
          <w:iCs/>
          <w:color w:val="222222"/>
          <w:sz w:val="28"/>
          <w:szCs w:val="28"/>
          <w:lang w:eastAsia="ru-RU"/>
        </w:rPr>
        <w:t xml:space="preserve"> 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185" w:author="Admin" w:date="2021-05-28T18:18:00Z">
        <w:r w:rsidRPr="002321B3" w:rsidDel="00304C5E">
          <w:rPr>
            <w:rFonts w:ascii="Times New Roman" w:eastAsia="Times New Roman" w:hAnsi="Times New Roman" w:cs="Times New Roman"/>
            <w:color w:val="222222"/>
            <w:sz w:val="28"/>
            <w:szCs w:val="28"/>
            <w:lang w:eastAsia="ru-RU"/>
          </w:rPr>
          <w:delText>учреждениях</w:delText>
        </w:r>
      </w:del>
      <w:ins w:id="186" w:author="Admin" w:date="2021-05-28T18:18: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 темам, необходимых обучающимся при устной коммуникации в различных видах учебной и внеурочной деятельности.</w:t>
      </w:r>
    </w:p>
    <w:p w14:paraId="7EFF2D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w:t>
      </w:r>
      <w:r w:rsidRPr="002321B3">
        <w:rPr>
          <w:rFonts w:ascii="Times New Roman" w:eastAsia="Times New Roman" w:hAnsi="Times New Roman" w:cs="Times New Roman"/>
          <w:bCs/>
          <w:iCs/>
          <w:color w:val="222222"/>
          <w:sz w:val="28"/>
          <w:szCs w:val="28"/>
          <w:lang w:eastAsia="ru-RU"/>
        </w:rPr>
        <w:t>его различения и опознавания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w:t>
      </w:r>
    </w:p>
    <w:p w14:paraId="1E7853F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w:t>
      </w:r>
      <w:r w:rsidRPr="002321B3">
        <w:rPr>
          <w:rFonts w:ascii="Times New Roman" w:eastAsia="Times New Roman" w:hAnsi="Times New Roman" w:cs="Times New Roman"/>
          <w:color w:val="222222"/>
          <w:sz w:val="28"/>
          <w:szCs w:val="28"/>
          <w:lang w:eastAsia="ru-RU"/>
        </w:rPr>
        <w:lastRenderedPageBreak/>
        <w:t>осуществляется коррекция нарушений произношения, постановка новых звуков и их закрепление в речи.</w:t>
      </w:r>
    </w:p>
    <w:p w14:paraId="0939B8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65A2A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4C220508" w14:textId="77777777" w:rsidR="002361CA" w:rsidRPr="002321B3" w:rsidRDefault="002361CA" w:rsidP="002361CA">
      <w:pPr>
        <w:spacing w:line="360" w:lineRule="auto"/>
        <w:ind w:firstLine="709"/>
        <w:jc w:val="both"/>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5027D3A1" w14:textId="77777777" w:rsidR="002361CA"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Описание места в учебном </w:t>
      </w:r>
      <w:r w:rsidRPr="00131E55">
        <w:rPr>
          <w:rFonts w:ascii="Times New Roman" w:eastAsia="Times New Roman" w:hAnsi="Times New Roman" w:cs="Times New Roman"/>
          <w:bCs/>
          <w:color w:val="222222"/>
          <w:sz w:val="28"/>
          <w:szCs w:val="28"/>
          <w:lang w:eastAsia="ru-RU"/>
        </w:rPr>
        <w:t>плане</w:t>
      </w:r>
      <w:r w:rsidRPr="00131E55">
        <w:rPr>
          <w:rFonts w:ascii="Times New Roman" w:eastAsia="Times New Roman" w:hAnsi="Times New Roman" w:cs="Times New Roman"/>
          <w:color w:val="222222"/>
          <w:sz w:val="28"/>
          <w:szCs w:val="28"/>
          <w:lang w:eastAsia="ru-RU"/>
        </w:rPr>
        <w:t xml:space="preserve"> </w:t>
      </w:r>
      <w:r w:rsidRPr="006177CF">
        <w:rPr>
          <w:rFonts w:ascii="Times New Roman" w:eastAsia="Times New Roman" w:hAnsi="Times New Roman" w:cs="Times New Roman"/>
          <w:color w:val="222222"/>
          <w:sz w:val="28"/>
          <w:szCs w:val="28"/>
          <w:lang w:eastAsia="ru-RU"/>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22EEAB85"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3936D39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07607CF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w:t>
      </w:r>
      <w:r>
        <w:rPr>
          <w:rFonts w:ascii="Times New Roman" w:eastAsia="Times New Roman" w:hAnsi="Times New Roman" w:cs="Times New Roman"/>
          <w:color w:val="222222"/>
          <w:sz w:val="28"/>
          <w:szCs w:val="28"/>
          <w:lang w:eastAsia="ru-RU"/>
        </w:rPr>
        <w:t xml:space="preserve">учитывается, что </w:t>
      </w:r>
      <w:r w:rsidRPr="002321B3">
        <w:rPr>
          <w:rFonts w:ascii="Times New Roman" w:eastAsia="Times New Roman" w:hAnsi="Times New Roman" w:cs="Times New Roman"/>
          <w:color w:val="222222"/>
          <w:sz w:val="28"/>
          <w:szCs w:val="28"/>
          <w:lang w:eastAsia="ru-RU"/>
        </w:rPr>
        <w:t xml:space="preserve">на </w:t>
      </w: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r>
        <w:rPr>
          <w:rFonts w:ascii="Times New Roman" w:eastAsia="Times New Roman" w:hAnsi="Times New Roman" w:cs="Times New Roman"/>
          <w:color w:val="222222"/>
          <w:sz w:val="28"/>
          <w:szCs w:val="28"/>
          <w:lang w:eastAsia="ru-RU"/>
        </w:rPr>
        <w:t xml:space="preserve">в 5 классе рекомендуется </w:t>
      </w:r>
      <w:r w:rsidRPr="002321B3">
        <w:rPr>
          <w:rFonts w:ascii="Times New Roman" w:eastAsia="Times New Roman" w:hAnsi="Times New Roman" w:cs="Times New Roman"/>
          <w:color w:val="222222"/>
          <w:sz w:val="28"/>
          <w:szCs w:val="28"/>
          <w:lang w:eastAsia="ru-RU"/>
        </w:rPr>
        <w:t xml:space="preserve">предусмотреть </w:t>
      </w:r>
      <w:r>
        <w:rPr>
          <w:rFonts w:ascii="Times New Roman" w:eastAsia="Times New Roman" w:hAnsi="Times New Roman" w:cs="Times New Roman"/>
          <w:color w:val="222222"/>
          <w:sz w:val="28"/>
          <w:szCs w:val="28"/>
          <w:lang w:eastAsia="ru-RU"/>
        </w:rPr>
        <w:t>3</w:t>
      </w:r>
      <w:r w:rsidRPr="002321B3">
        <w:rPr>
          <w:rFonts w:ascii="Times New Roman" w:eastAsia="Times New Roman" w:hAnsi="Times New Roman" w:cs="Times New Roman"/>
          <w:color w:val="222222"/>
          <w:sz w:val="28"/>
          <w:szCs w:val="28"/>
          <w:lang w:eastAsia="ru-RU"/>
        </w:rPr>
        <w:t xml:space="preserve"> часа в неделю на каждого обучающегося</w:t>
      </w:r>
      <w:r>
        <w:rPr>
          <w:rFonts w:ascii="Times New Roman" w:eastAsia="Times New Roman" w:hAnsi="Times New Roman" w:cs="Times New Roman"/>
          <w:color w:val="222222"/>
          <w:sz w:val="28"/>
          <w:szCs w:val="28"/>
          <w:lang w:eastAsia="ru-RU"/>
        </w:rPr>
        <w:t>, проведение индивидуальных занятий</w:t>
      </w:r>
      <w:r w:rsidRPr="002321B3">
        <w:rPr>
          <w:rFonts w:ascii="Times New Roman" w:eastAsia="Times New Roman" w:hAnsi="Times New Roman" w:cs="Times New Roman"/>
          <w:color w:val="222222"/>
          <w:sz w:val="28"/>
          <w:szCs w:val="28"/>
          <w:lang w:eastAsia="ru-RU"/>
        </w:rPr>
        <w:t xml:space="preserve">. Общая недельная нагрузка на класс зависит от количества обучающихся. </w:t>
      </w:r>
    </w:p>
    <w:p w14:paraId="1BA69DD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62013A75"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eastAsia="Times New Roman" w:hAnsi="Times New Roman" w:cs="Times New Roman"/>
          <w:b/>
          <w:i/>
          <w:color w:val="222222"/>
          <w:sz w:val="28"/>
          <w:szCs w:val="28"/>
          <w:lang w:eastAsia="ru-RU"/>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642C8B0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Занятия 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1BDF1E75"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Обучающиеся воспринимают устную речь с помощью индивидуальных слуховых аппаратов. </w:t>
      </w:r>
    </w:p>
    <w:p w14:paraId="59A032D6"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w:t>
      </w:r>
      <w:r w:rsidRPr="002321B3">
        <w:rPr>
          <w:rFonts w:ascii="Times New Roman" w:hAnsi="Times New Roman" w:cs="Times New Roman"/>
          <w:sz w:val="28"/>
          <w:szCs w:val="28"/>
        </w:rPr>
        <w:lastRenderedPageBreak/>
        <w:t xml:space="preserve">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71CB2EC1"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ACD9B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CCD7B4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51FF1361" w14:textId="77777777" w:rsidR="002361CA" w:rsidRPr="006D026F"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eastAsia="Times New Roman" w:hAnsi="Times New Roman" w:cs="Times New Roman"/>
          <w:b/>
          <w:i/>
          <w:color w:val="222222"/>
          <w:sz w:val="28"/>
          <w:szCs w:val="28"/>
          <w:lang w:eastAsia="ru-RU"/>
        </w:rPr>
        <w:t>коррекционно-развивающему курсу</w:t>
      </w:r>
    </w:p>
    <w:p w14:paraId="4197601B"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674ECCEA"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5 классе</w:t>
      </w:r>
    </w:p>
    <w:p w14:paraId="5518166E"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Личностные результаты:</w:t>
      </w:r>
    </w:p>
    <w:p w14:paraId="1821699B"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социально значимых личностных качеств на основе учебного материала, используемого для развития восприятия и воспроизведения устной речи обучающихся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w:t>
      </w:r>
      <w:r w:rsidRPr="002321B3">
        <w:rPr>
          <w:rFonts w:ascii="Times New Roman" w:eastAsia="Times New Roman" w:hAnsi="Times New Roman" w:cs="Times New Roman"/>
          <w:color w:val="222222"/>
          <w:sz w:val="28"/>
          <w:szCs w:val="28"/>
          <w:lang w:eastAsia="ru-RU"/>
        </w:rPr>
        <w:lastRenderedPageBreak/>
        <w:t>отношение к членам своей семьи; представления о правилах поведения в различных жизненных ситуациях;</w:t>
      </w:r>
    </w:p>
    <w:p w14:paraId="54DD2B82"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понимание значимости овладения русским языком для реализации собственных потребностей в коммуникации и познании,</w:t>
      </w:r>
    </w:p>
    <w:p w14:paraId="43DB1004"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мотивация качественного овладения восприятием и воспроизведением устной речи; </w:t>
      </w:r>
    </w:p>
    <w:p w14:paraId="4602319C"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сознательное пользование индивидуальными слуховыми аппаратами с учётом рекомендаций врача-сурдолога и сурдопедагога;</w:t>
      </w:r>
    </w:p>
    <w:p w14:paraId="5D360470"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7C552390" w14:textId="77777777" w:rsidR="002361CA" w:rsidRPr="002321B3" w:rsidRDefault="002361CA" w:rsidP="002361CA">
      <w:pPr>
        <w:tabs>
          <w:tab w:val="left" w:pos="851"/>
        </w:tabs>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i/>
          <w:color w:val="222222"/>
          <w:sz w:val="28"/>
          <w:szCs w:val="28"/>
          <w:lang w:eastAsia="ru-RU"/>
        </w:rPr>
        <w:t>Метапредметные результаты:</w:t>
      </w:r>
    </w:p>
    <w:p w14:paraId="69423436"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стремление к качественному достижению планируемых результатов учебной деятельности; </w:t>
      </w:r>
    </w:p>
    <w:p w14:paraId="2BD9E0D9"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(с помощью учителя (воспитателя и др.) и самостоятельно); </w:t>
      </w:r>
    </w:p>
    <w:p w14:paraId="6093A784"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учебной и внеурочной деятельности слухозрительное восприятие (с помощью индивидуальных слуховых аппаратов, звукоусиливающей аппаратуры коллективного пользования) и понимание смысла коротких устных высказываний монологического характера, включающих знакомый речевой материал, ответы на вопросы, пересказ и др. (с помощью учителя и самостоятельно);</w:t>
      </w:r>
    </w:p>
    <w:p w14:paraId="1B8E661F"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основе вероятностного прогнозирования (с опорой на коммуникативную ситуацию, речевой и внеречевой контекст и др.) по воспринятым речевым элементам воспроизводить предъявленную учителем речевую информацию; </w:t>
      </w:r>
    </w:p>
    <w:p w14:paraId="40F06DB5"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логичных и грамотных устных высказываниях в соответствии с коммуникативной </w:t>
      </w:r>
      <w:r w:rsidRPr="002321B3">
        <w:rPr>
          <w:rFonts w:ascii="Times New Roman" w:eastAsia="Times New Roman" w:hAnsi="Times New Roman" w:cs="Times New Roman"/>
          <w:bCs/>
          <w:iCs/>
          <w:color w:val="222222"/>
          <w:sz w:val="28"/>
          <w:szCs w:val="28"/>
          <w:lang w:eastAsia="ru-RU"/>
        </w:rPr>
        <w:lastRenderedPageBreak/>
        <w:t>ситуацией (</w:t>
      </w:r>
      <w:r w:rsidRPr="002321B3">
        <w:rPr>
          <w:rFonts w:ascii="Times New Roman" w:eastAsia="Times New Roman" w:hAnsi="Times New Roman" w:cs="Times New Roman"/>
          <w:color w:val="222222"/>
          <w:sz w:val="28"/>
          <w:szCs w:val="28"/>
          <w:lang w:eastAsia="ru-RU"/>
        </w:rPr>
        <w:t xml:space="preserve">с помощью учителя и самостоятельно); в том числе правильное, грамотное использование отработанных речевых высказываний, их достаточно внятное и естественное воспроизведение (под контролем учителя и самостоятельно); </w:t>
      </w:r>
    </w:p>
    <w:p w14:paraId="62AD864E"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участие в устной коммуникации при обсуждении темы (текста, события и др.) (при побуждении и с помощью учителя, самостоятельно); </w:t>
      </w:r>
    </w:p>
    <w:p w14:paraId="3606381A"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оценивание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27A30827"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выражение в устных высказываниях непонимания при затруднении в восприятии речевой информации.</w:t>
      </w:r>
    </w:p>
    <w:p w14:paraId="347C7751"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Предметные результаты:</w:t>
      </w:r>
    </w:p>
    <w:p w14:paraId="25FA2C47"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09816F1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стиля (до 6–8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а также учебно-научного стиля</w:t>
      </w:r>
      <w:r w:rsidRPr="002321B3">
        <w:rPr>
          <w:rFonts w:ascii="Times New Roman" w:eastAsia="Times New Roman" w:hAnsi="Times New Roman" w:cs="Times New Roman"/>
          <w:color w:val="222222"/>
          <w:sz w:val="28"/>
          <w:szCs w:val="28"/>
          <w:vertAlign w:val="superscript"/>
          <w:lang w:eastAsia="ru-RU"/>
        </w:rPr>
        <w:footnoteReference w:id="157"/>
      </w:r>
      <w:r w:rsidRPr="002321B3">
        <w:rPr>
          <w:rFonts w:ascii="Times New Roman" w:eastAsia="Times New Roman" w:hAnsi="Times New Roman" w:cs="Times New Roman"/>
          <w:color w:val="222222"/>
          <w:sz w:val="28"/>
          <w:szCs w:val="28"/>
          <w:lang w:eastAsia="ru-RU"/>
        </w:rPr>
        <w:t xml:space="preserve">, включающих знакомую обучающимся лексику учебных предметов; </w:t>
      </w:r>
    </w:p>
    <w:p w14:paraId="458EBFC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диалогических единств разговорного и учебно-делового стилей, включающих до 6–8 предложений – простых распространенных, сложносочиненных и сложноподчиненных;</w:t>
      </w:r>
    </w:p>
    <w:p w14:paraId="105F547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микродиалогов разговорного и учебно-делового стилей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вопросо-ответные единства, требующие подтверждения или отклонения чего-либо, формулы речевого этикета; </w:t>
      </w:r>
    </w:p>
    <w:p w14:paraId="3438FF2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распознавание фраз, включающих до 6–8 слов и коротких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9A22AE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D55AE2D"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4B07B34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175E7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а также во фразах, в том числе при изменении местоположения во фразе), включая тематическую и терминологическую лексику учебных предметов, знакомую обучающимся и необходимую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234061D1"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произносительной стороны речи:</w:t>
      </w:r>
    </w:p>
    <w:p w14:paraId="77F549B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закрепление сформированных навыков речевого дыхания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слитного воспроизведения слов и коротких фраз, деление длинных фраз паузами на смысловые синтагмы (под контролем учителя и самостоятельно);</w:t>
      </w:r>
    </w:p>
    <w:p w14:paraId="181AF9E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с необходимыми модуляциями по силе (с учётом условий коммуникации - расстояния от собеседников, требований соблюдения тишины, выступления перед аудиторией и др.), по- возможности, по высоте (под контролем учителя и самостоятельно); при необходимости, коррекция нарушений голоса; </w:t>
      </w:r>
    </w:p>
    <w:p w14:paraId="5DF2803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w:t>
      </w:r>
    </w:p>
    <w:p w14:paraId="3B2DA1A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произносительной стороны речи обучающихся);</w:t>
      </w:r>
    </w:p>
    <w:p w14:paraId="609EB40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слов слитно, в нормальном темпе, выделяя ударение, соблюдая звуковой состав (с помощью учителя и самостоятельно), орфоэпические нормы (по знаку, по подражанию учителю, самостоятельно);</w:t>
      </w:r>
    </w:p>
    <w:p w14:paraId="436CFA6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коротких фраз слитно, деление длинных фраз на смысловые синтагмы, в нормальном темпе,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и самостоятельно);</w:t>
      </w:r>
    </w:p>
    <w:p w14:paraId="46D04D4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на слух отрабатываемых в произношении элементов речи;</w:t>
      </w:r>
    </w:p>
    <w:p w14:paraId="4030F47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w:t>
      </w:r>
    </w:p>
    <w:p w14:paraId="311FF72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знание орфоэпических правил, их применение при чтении и в самостоятельных устных высказываниях (с помощью учителя и самостоятельно);</w:t>
      </w:r>
    </w:p>
    <w:p w14:paraId="3259CFF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отработанного речевого материала  (текстов,  фраз, слов, словосочетаний)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 </w:t>
      </w:r>
    </w:p>
    <w:p w14:paraId="3A8CEC8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 </w:t>
      </w:r>
    </w:p>
    <w:p w14:paraId="4B5C0703"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2485C87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w:t>
      </w:r>
    </w:p>
    <w:p w14:paraId="3B6971C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участие в диалоге с учителем;</w:t>
      </w:r>
    </w:p>
    <w:p w14:paraId="573E97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w:t>
      </w:r>
    </w:p>
    <w:p w14:paraId="173DD97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повторение воспринятых слов и словосочетаний; </w:t>
      </w:r>
    </w:p>
    <w:p w14:paraId="3ACD0BF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w:t>
      </w:r>
      <w:r w:rsidRPr="002321B3">
        <w:rPr>
          <w:rFonts w:ascii="Times New Roman" w:eastAsia="Times New Roman" w:hAnsi="Times New Roman" w:cs="Times New Roman"/>
          <w:color w:val="222222"/>
          <w:sz w:val="28"/>
          <w:szCs w:val="28"/>
          <w:lang w:eastAsia="ru-RU"/>
        </w:rPr>
        <w:t>(точно или приближенно)</w:t>
      </w:r>
      <w:r w:rsidRPr="002321B3">
        <w:rPr>
          <w:rFonts w:ascii="Times New Roman" w:eastAsia="Times New Roman" w:hAnsi="Times New Roman" w:cs="Times New Roman"/>
          <w:bCs/>
          <w:iCs/>
          <w:color w:val="22222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w:t>
      </w:r>
      <w:r w:rsidRPr="002321B3">
        <w:rPr>
          <w:rFonts w:ascii="Times New Roman" w:eastAsia="Times New Roman" w:hAnsi="Times New Roman" w:cs="Times New Roman"/>
          <w:bCs/>
          <w:iCs/>
          <w:color w:val="222222"/>
          <w:sz w:val="28"/>
          <w:szCs w:val="28"/>
          <w:lang w:eastAsia="ru-RU"/>
        </w:rPr>
        <w:lastRenderedPageBreak/>
        <w:t xml:space="preserve">составление диалогов и монологических высказываний, близких по смыслу к воспринятому тексту (с помощью учителя или самостоятельно). </w:t>
      </w:r>
    </w:p>
    <w:p w14:paraId="6751CD9D"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5 классе</w:t>
      </w:r>
    </w:p>
    <w:p w14:paraId="4849DEAB"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4F02F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1D6576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p>
    <w:p w14:paraId="588989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проводится работа по двум направлениям: </w:t>
      </w:r>
    </w:p>
    <w:p w14:paraId="2F7E2631"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158"/>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158BE365"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329F59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262667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2A6B3D5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6F1DD5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реализующий 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r>
        <w:rPr>
          <w:rFonts w:ascii="Times New Roman" w:eastAsia="Times New Roman" w:hAnsi="Times New Roman" w:cs="Times New Roman"/>
          <w:color w:val="222222"/>
          <w:sz w:val="28"/>
          <w:szCs w:val="28"/>
          <w:lang w:eastAsia="ru-RU"/>
        </w:rPr>
        <w:t>.</w:t>
      </w:r>
    </w:p>
    <w:p w14:paraId="669388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44D9451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5E3CF9B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444EA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w:t>
      </w:r>
      <w:r w:rsidRPr="002321B3">
        <w:rPr>
          <w:rFonts w:ascii="Times New Roman" w:eastAsia="Times New Roman" w:hAnsi="Times New Roman" w:cs="Times New Roman"/>
          <w:bCs/>
          <w:iCs/>
          <w:color w:val="222222"/>
          <w:sz w:val="28"/>
          <w:szCs w:val="28"/>
          <w:lang w:eastAsia="ru-RU"/>
        </w:rPr>
        <w:lastRenderedPageBreak/>
        <w:t>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159"/>
      </w:r>
      <w:r w:rsidRPr="002321B3">
        <w:rPr>
          <w:rFonts w:ascii="Times New Roman" w:eastAsia="Times New Roman" w:hAnsi="Times New Roman" w:cs="Times New Roman"/>
          <w:bCs/>
          <w:iCs/>
          <w:color w:val="222222"/>
          <w:sz w:val="28"/>
          <w:szCs w:val="28"/>
          <w:lang w:eastAsia="ru-RU"/>
        </w:rPr>
        <w:t xml:space="preserve">; произнесение отработанного речевого материала достаточно внятно и естественно при реализации произносительных возможностей;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42EBB8B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w:t>
      </w:r>
      <w:r w:rsidRPr="002321B3">
        <w:rPr>
          <w:rFonts w:ascii="Times New Roman" w:eastAsia="Times New Roman" w:hAnsi="Times New Roman" w:cs="Times New Roman"/>
          <w:bCs/>
          <w:iCs/>
          <w:color w:val="222222"/>
          <w:sz w:val="28"/>
          <w:szCs w:val="28"/>
          <w:lang w:eastAsia="ru-RU"/>
        </w:rPr>
        <w:lastRenderedPageBreak/>
        <w:t xml:space="preserve">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81A952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5ED8F45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4422EBD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0ABEC4C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160"/>
      </w:r>
    </w:p>
    <w:p w14:paraId="539054DF"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5 класс</w:t>
      </w:r>
    </w:p>
    <w:p w14:paraId="6314C08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2E2B133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458D482D"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p>
    <w:p w14:paraId="5816B15A"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799E9CB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161"/>
      </w:r>
      <w:r w:rsidRPr="002321B3">
        <w:rPr>
          <w:rFonts w:ascii="Times New Roman" w:eastAsia="Times New Roman" w:hAnsi="Times New Roman" w:cs="Times New Roman"/>
          <w:color w:val="222222"/>
          <w:sz w:val="28"/>
          <w:szCs w:val="28"/>
          <w:lang w:eastAsia="ru-RU"/>
        </w:rPr>
        <w:t xml:space="preserve">. </w:t>
      </w:r>
    </w:p>
    <w:p w14:paraId="54EEFC36"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2976"/>
        <w:gridCol w:w="1985"/>
      </w:tblGrid>
      <w:tr w:rsidR="002361CA" w:rsidRPr="002321B3" w14:paraId="362AADB8" w14:textId="77777777" w:rsidTr="002361CA">
        <w:tc>
          <w:tcPr>
            <w:tcW w:w="2660" w:type="dxa"/>
            <w:shd w:val="clear" w:color="auto" w:fill="auto"/>
          </w:tcPr>
          <w:p w14:paraId="6F4E7476"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2FD6D2B2"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 речевой материал</w:t>
            </w:r>
          </w:p>
        </w:tc>
        <w:tc>
          <w:tcPr>
            <w:tcW w:w="2976" w:type="dxa"/>
            <w:shd w:val="clear" w:color="auto" w:fill="auto"/>
          </w:tcPr>
          <w:p w14:paraId="5F5DCC01"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 деятельности обучающегося</w:t>
            </w:r>
          </w:p>
        </w:tc>
        <w:tc>
          <w:tcPr>
            <w:tcW w:w="1985" w:type="dxa"/>
            <w:shd w:val="clear" w:color="auto" w:fill="auto"/>
          </w:tcPr>
          <w:p w14:paraId="2C683E4C"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1E5749F5"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p>
    <w:p w14:paraId="15BCF4E1"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произносительной стороны речи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2976"/>
        <w:gridCol w:w="1985"/>
      </w:tblGrid>
      <w:tr w:rsidR="002361CA" w:rsidRPr="002321B3" w14:paraId="5A9A4653" w14:textId="77777777" w:rsidTr="002361CA">
        <w:tc>
          <w:tcPr>
            <w:tcW w:w="2660" w:type="dxa"/>
            <w:shd w:val="clear" w:color="auto" w:fill="auto"/>
          </w:tcPr>
          <w:p w14:paraId="0D0B0A0C"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7B8D2B9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976" w:type="dxa"/>
            <w:shd w:val="clear" w:color="auto" w:fill="auto"/>
          </w:tcPr>
          <w:p w14:paraId="71CD8F9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760AE1AE"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5" w:type="dxa"/>
            <w:shd w:val="clear" w:color="auto" w:fill="auto"/>
          </w:tcPr>
          <w:p w14:paraId="1A80CF38"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B88B3B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7663845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62D7F59C"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устной речи</w:t>
      </w:r>
    </w:p>
    <w:p w14:paraId="11F647F4" w14:textId="77777777" w:rsidR="002361CA" w:rsidRPr="002321B3" w:rsidRDefault="002361CA" w:rsidP="002361CA">
      <w:pPr>
        <w:numPr>
          <w:ilvl w:val="0"/>
          <w:numId w:val="116"/>
        </w:numPr>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b/>
          <w:i/>
          <w:color w:val="222222"/>
          <w:sz w:val="28"/>
          <w:szCs w:val="28"/>
          <w:vertAlign w:val="superscript"/>
          <w:lang w:eastAsia="ru-RU"/>
        </w:rPr>
        <w:footnoteReference w:id="162"/>
      </w:r>
      <w:r w:rsidRPr="002321B3">
        <w:rPr>
          <w:rFonts w:ascii="Times New Roman" w:eastAsia="Times New Roman" w:hAnsi="Times New Roman" w:cs="Times New Roman"/>
          <w:b/>
          <w:i/>
          <w:color w:val="222222"/>
          <w:sz w:val="28"/>
          <w:szCs w:val="28"/>
          <w:lang w:eastAsia="ru-RU"/>
        </w:rPr>
        <w:t xml:space="preserve">): </w:t>
      </w:r>
    </w:p>
    <w:p w14:paraId="30330CC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учебно-делового и учебно-научного стилей (до 6–8 предложений – простых распространенных, сложноподчиненных и сложносочиненных) разных функционально-смысловых типов - повествование, описание;</w:t>
      </w:r>
    </w:p>
    <w:p w14:paraId="317EA7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диалогических единств разговорного и учебно-делового стилей, включающих до 6–8 предложений – простых распространённых и сложносочиненных;</w:t>
      </w:r>
    </w:p>
    <w:p w14:paraId="62EFBED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w:t>
      </w:r>
    </w:p>
    <w:p w14:paraId="227840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фраз, включающих до 6 – 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A5EA3B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обучающимся тематическую и терминологическую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 </w:t>
      </w:r>
    </w:p>
    <w:p w14:paraId="1BBCE1AE" w14:textId="77777777" w:rsidR="002361CA" w:rsidRPr="002321B3" w:rsidRDefault="002361CA" w:rsidP="002361CA">
      <w:pPr>
        <w:numPr>
          <w:ilvl w:val="0"/>
          <w:numId w:val="117"/>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речевого слуха (с помощью индивидуальных слуховых аппаратов):</w:t>
      </w:r>
    </w:p>
    <w:p w14:paraId="382A9D7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5E79C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а также во фразах, в том числе при изменении местоположения во фразе), </w:t>
      </w:r>
      <w:r w:rsidRPr="002321B3">
        <w:rPr>
          <w:rFonts w:ascii="Times New Roman" w:eastAsia="Times New Roman" w:hAnsi="Times New Roman" w:cs="Times New Roman"/>
          <w:color w:val="222222"/>
          <w:sz w:val="28"/>
          <w:szCs w:val="28"/>
          <w:lang w:eastAsia="ru-RU"/>
        </w:rPr>
        <w:lastRenderedPageBreak/>
        <w:t>включая знакомую обучающимся тематическую и терминологическую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315D2C7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Темы: </w:t>
      </w:r>
      <w:r w:rsidRPr="002321B3">
        <w:rPr>
          <w:rFonts w:ascii="Times New Roman" w:eastAsia="Times New Roman" w:hAnsi="Times New Roman" w:cs="Times New Roman"/>
          <w:color w:val="222222"/>
          <w:sz w:val="28"/>
          <w:szCs w:val="28"/>
          <w:lang w:eastAsia="ru-RU"/>
        </w:rPr>
        <w:t>«Я и моя семья, мои друзья», «Природа и человек», «Любимые праздники», «Будь здоров!», «Изучаем школьные предметы»</w:t>
      </w:r>
      <w:r w:rsidRPr="002321B3">
        <w:rPr>
          <w:rFonts w:ascii="Times New Roman" w:eastAsia="Times New Roman" w:hAnsi="Times New Roman" w:cs="Times New Roman"/>
          <w:color w:val="222222"/>
          <w:sz w:val="28"/>
          <w:szCs w:val="28"/>
          <w:vertAlign w:val="superscript"/>
          <w:lang w:eastAsia="ru-RU"/>
        </w:rPr>
        <w:footnoteReference w:id="163"/>
      </w:r>
      <w:r w:rsidRPr="002321B3">
        <w:rPr>
          <w:rFonts w:ascii="Times New Roman" w:eastAsia="Times New Roman" w:hAnsi="Times New Roman" w:cs="Times New Roman"/>
          <w:color w:val="222222"/>
          <w:sz w:val="28"/>
          <w:szCs w:val="28"/>
          <w:lang w:eastAsia="ru-RU"/>
        </w:rPr>
        <w:t xml:space="preserve"> </w:t>
      </w:r>
    </w:p>
    <w:p w14:paraId="5E7F13C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p>
    <w:p w14:paraId="4C27085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словосочетаний</w:t>
      </w:r>
      <w:r w:rsidRPr="002321B3">
        <w:rPr>
          <w:rFonts w:ascii="Times New Roman" w:eastAsia="Times New Roman" w:hAnsi="Times New Roman" w:cs="Times New Roman"/>
          <w:i/>
          <w:color w:val="222222"/>
          <w:sz w:val="28"/>
          <w:szCs w:val="28"/>
          <w:vertAlign w:val="superscript"/>
          <w:lang w:eastAsia="ru-RU"/>
        </w:rPr>
        <w:footnoteReference w:id="164"/>
      </w:r>
      <w:r w:rsidRPr="002321B3">
        <w:rPr>
          <w:rFonts w:ascii="Times New Roman" w:eastAsia="Times New Roman" w:hAnsi="Times New Roman" w:cs="Times New Roman"/>
          <w:i/>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w:t>
      </w:r>
    </w:p>
    <w:p w14:paraId="107706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тебя есть друг (подруга)? Кто твой(я) друг (подруга)? С кем ты дружишь? Что ты читал? Что ты будешь делать вечером? Почему ты такой грустный (веселый)? Я обиделся на ... Что ты делал в воскресенье (в выходные дни, в субботу и воскресенье, вечером)? Мы ездили в гости к бабушке и дедушке (ходили гулять в лес (в парк) и др.)  Мы играли в футбол (в компьютерные игры, пили чай с пирогом и др.). Я тоже люблю (мне тоже нравится) играть в компьютерные игры (читать, рисовать ...). Математика (русский язык, физкультура…), домашнее задание, выполнил домашнее задание, выучил (не выучил) уроки, успел (не успел) сделать уроки, Какое твое любимое время года? Осенью очень красиво в лесу! На деревьях и на земле разноцветные листья. Лес становится ярким, нарядным. Листья становятся желтыми, красными, оранжевыми. Прогноз погоды. Какой прогноз погоды? Какая завтра погода? А какая температура воздуха? Сегодня плюс два (минус 20, обещают пасмурную, дождливую погоду (солнечную, теплую, прохладную, холодную и др.). Ты обедал (позавтракал, …)? Ты уже пообедал (позавтракал, …). У меня нет времени (нет аппетита). Правильное питание сохраняет здоровье. Ты успела пообедать? Ты неправильно питаешься. Надо есть не менее </w:t>
      </w:r>
      <w:r w:rsidRPr="002321B3">
        <w:rPr>
          <w:rFonts w:ascii="Times New Roman" w:eastAsia="Times New Roman" w:hAnsi="Times New Roman" w:cs="Times New Roman"/>
          <w:color w:val="222222"/>
          <w:sz w:val="28"/>
          <w:szCs w:val="28"/>
          <w:lang w:eastAsia="ru-RU"/>
        </w:rPr>
        <w:lastRenderedPageBreak/>
        <w:t xml:space="preserve">трех раз в день. Обязательно ешь фрукты и овощи, молочные продукты (суп, рыбу, мясо, кефир, йогурт, молоко, сыр, масло, каши, яйца…). Скоро Новый год! Давайте наряжать (украшать) елку! Посмотри, какие у нас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Что ты хочешь, чтобы тебе подарили? Запускать фейерверки можно только вместе со взрослыми! В нашей школе будет новогодняя дискотека. Мы готовим концерт. Сделай на компьютере Новогоднюю открытку! Посмотри, какую я сделал открытку! Напиши открытку. Поздравь с Новым годом маму (…). </w:t>
      </w:r>
    </w:p>
    <w:p w14:paraId="414B19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Вежливый (невежливый), надо быть вежливым, настоящий друг, вежливо попросить, извиниться, не ссорьтесь; мы с папой (бабушкой и дедушкой, …), компьютерные игры, играть в футбол (…), ездить в гости, ходить в гости, я иду в гости, гулять в парке, выходные дни, воскресенье, суббота. Осень (зима), плюс (минус) 5 градусов, разноцветные листья, желтые, красные листья, лес белоснежный, прогноз погоды на завтра, пасмурная (дождливая, ясная, солнечная) погода, температура воздуха. Полезные продукты, правильное питание, здоровье, сохранять здоровье, нет времени, надо есть…, ешь, аппетит, нет аппетита, молочные продукты, кефир, йогурт, молоко, сыр, масло, рыба, мясо, фрукты, овощи, суп, каши, яйца, принимай (принимаю) витамины. 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w:t>
      </w:r>
    </w:p>
    <w:p w14:paraId="7920A86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Дружный – дружить – дружно – дружба - друг - подруга; ссориться – поссорились – не ссорьтесь; обида – обиделся (обиделась) – обижаться; осень – осенний – осенью; холодная – прохладная; дождь – дождливая; солнце – солнечная; завтракать – завтракал(а) – позавтракал(а) – завтрак; ужинать – …; обедать – ...; молоко – молочные; здоровье – здоровый; поздравить – поздравление, праздник – праздничный – праздновать.</w:t>
      </w:r>
    </w:p>
    <w:p w14:paraId="74E8E09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Примеры пословиц и поговорок:</w:t>
      </w:r>
      <w:r w:rsidRPr="002321B3">
        <w:rPr>
          <w:rFonts w:ascii="Times New Roman" w:eastAsia="Times New Roman" w:hAnsi="Times New Roman" w:cs="Times New Roman"/>
          <w:color w:val="222222"/>
          <w:sz w:val="28"/>
          <w:szCs w:val="28"/>
          <w:lang w:eastAsia="ru-RU"/>
        </w:rPr>
        <w:t xml:space="preserve"> «Друзья познаются в беде», «Нет друга – ищи, а нашел – береги», «Что в августе соберешь, с тем и зиму проведешь», «Овощи на столе, здоровье в доме».</w:t>
      </w:r>
    </w:p>
    <w:p w14:paraId="24FBE53B"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текстов (микродиалгов, текстов монологического и диалогического характера):</w:t>
      </w:r>
    </w:p>
    <w:p w14:paraId="6E95D8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Здравствуй! - Привет! – Как тебя зовут? – Вова. – А тебя? – Зоя.</w:t>
      </w:r>
    </w:p>
    <w:p w14:paraId="058F7AB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ты делаешь вечером? – Иду в гости. – К кому? – К Саше.</w:t>
      </w:r>
    </w:p>
    <w:p w14:paraId="6C62A2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Какое твое любимое время года? – Осень. – Почему? – Осенью очень красиво в лесу!</w:t>
      </w:r>
    </w:p>
    <w:p w14:paraId="1F0E7B2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Поздравляю с Новым годом! – Спасибо. Я тоже тебя поздравляю! </w:t>
      </w:r>
    </w:p>
    <w:p w14:paraId="09969D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тебе подарить на Новый год? – Фотоаппарат (компьютерную игру…). – Постараюсь купить!</w:t>
      </w:r>
    </w:p>
    <w:p w14:paraId="7228ACA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D756E99"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Украшаем елку!</w:t>
      </w:r>
    </w:p>
    <w:p w14:paraId="3D209FE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Скоро Новый год! Давай елку украшать! – Давай! Сначала повесим на елку лампочки и проверим, как они горят. – Все в порядке. – Я прикреплю на макушку звезду. – А я повешу игрушки: шары, колокольчики, хлопушки. – Пусть шишки весят по две справа наверху и слева внизу. – Как красиво получилось! – Вот Деда Мороз и Снегурочка! Поставь их под елку! – Какая красивая елка!</w:t>
      </w:r>
    </w:p>
    <w:p w14:paraId="27A31C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379709C0"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85DDED2"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 правильном питании</w:t>
      </w:r>
    </w:p>
    <w:p w14:paraId="0439F07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Маша любит есть бутерброды с колбасой. В выходные дни она хочет есть только бутерброды и пить кофе на завтрак, на обед и на ужин. Мама сказала Маше, что так питаться нельзя. Надо обязательно есть разнообразные </w:t>
      </w:r>
      <w:r w:rsidRPr="002321B3">
        <w:rPr>
          <w:rFonts w:ascii="Times New Roman" w:eastAsia="Times New Roman" w:hAnsi="Times New Roman" w:cs="Times New Roman"/>
          <w:color w:val="222222"/>
          <w:sz w:val="28"/>
          <w:szCs w:val="28"/>
          <w:lang w:eastAsia="ru-RU"/>
        </w:rPr>
        <w:lastRenderedPageBreak/>
        <w:t>продукты: фрукты, овощи, молочные продукты, рыбу, мясо, каши, картофель, яйца. Надо принимать витамины, потому что они укрепляют здоровье.</w:t>
      </w:r>
    </w:p>
    <w:p w14:paraId="3DCBA8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любит есть Маша? Маша питается правильно? Что сказала мама Маше? Что должен есть каждый человек? Какие продукты надо есть? А ты ешь эти продукты? Как ты думаешь, витамины укрепляют здоровье? А ты принимаешь витамины? Как ты понимаешь смысл поговорки: «Овощи на столе, здоровье в доме»?</w:t>
      </w:r>
    </w:p>
    <w:p w14:paraId="49198AF0"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65"/>
      </w:r>
    </w:p>
    <w:p w14:paraId="73F3E78F"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6F07590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07EE3F2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речевого дыхания; </w:t>
      </w:r>
    </w:p>
    <w:p w14:paraId="59FA63A8"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75CE1AB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7EE3D3E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0544C3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3A1DE6F8"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283279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336F198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4833260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6D47FB5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7D8330E4"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2CF7A2D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32E463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114812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50081BD"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F7DE6C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2C0C610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71F3FEF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388A5D38" w14:textId="77777777" w:rsidR="002361CA" w:rsidRPr="002321B3" w:rsidRDefault="002361CA" w:rsidP="002361CA">
      <w:pPr>
        <w:numPr>
          <w:ilvl w:val="0"/>
          <w:numId w:val="126"/>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2F270C6E"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8149EB2"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1A18D82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w:t>
      </w:r>
      <w:r w:rsidRPr="002321B3">
        <w:rPr>
          <w:rFonts w:ascii="Times New Roman" w:eastAsia="Times New Roman" w:hAnsi="Times New Roman" w:cs="Times New Roman"/>
          <w:color w:val="222222"/>
          <w:sz w:val="28"/>
          <w:szCs w:val="28"/>
          <w:lang w:eastAsia="ru-RU"/>
        </w:rPr>
        <w:t>(точно или приближенно)</w:t>
      </w:r>
      <w:r w:rsidRPr="002321B3">
        <w:rPr>
          <w:rFonts w:ascii="Times New Roman" w:eastAsia="Times New Roman" w:hAnsi="Times New Roman" w:cs="Times New Roman"/>
          <w:bCs/>
          <w:iCs/>
          <w:color w:val="22222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462805B6"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086FF8E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4AAC6AF8" w14:textId="77777777" w:rsidR="002361CA" w:rsidRPr="002321B3" w:rsidRDefault="002361CA" w:rsidP="002361CA">
      <w:pPr>
        <w:numPr>
          <w:ilvl w:val="0"/>
          <w:numId w:val="116"/>
        </w:numPr>
        <w:tabs>
          <w:tab w:val="left" w:pos="851"/>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Развитие слухозрительного восприятия (с помощью индивидуальных слуховых аппаратов): </w:t>
      </w:r>
    </w:p>
    <w:p w14:paraId="539076A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учебно-делового и учебно-научного стилей стиля (до 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w:t>
      </w:r>
    </w:p>
    <w:p w14:paraId="68248D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диалогических единств разговорного и учебно-делового стилей, включающих до 8 предложений – простых распространенных, сложносочиненных и сложноподчиненных;</w:t>
      </w:r>
    </w:p>
    <w:p w14:paraId="5D63C6D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 </w:t>
      </w:r>
    </w:p>
    <w:p w14:paraId="57CFA7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фраз, включающих до 6–8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знакомую обучающимся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469308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 том числе знакомую обучающимся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6278265A" w14:textId="77777777" w:rsidR="002361CA" w:rsidRPr="002321B3" w:rsidRDefault="002361CA" w:rsidP="002361CA">
      <w:pPr>
        <w:numPr>
          <w:ilvl w:val="0"/>
          <w:numId w:val="117"/>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речевого слуха (с помощью индивидуальных слуховых аппаратов):</w:t>
      </w:r>
    </w:p>
    <w:p w14:paraId="36642D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3C221EB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а также во фразах, в том числе при изменении местоположения во фразе), </w:t>
      </w:r>
      <w:r w:rsidRPr="002321B3">
        <w:rPr>
          <w:rFonts w:ascii="Times New Roman" w:eastAsia="Times New Roman" w:hAnsi="Times New Roman" w:cs="Times New Roman"/>
          <w:color w:val="222222"/>
          <w:sz w:val="28"/>
          <w:szCs w:val="28"/>
          <w:lang w:eastAsia="ru-RU"/>
        </w:rPr>
        <w:lastRenderedPageBreak/>
        <w:t>включая знакомую обучающимся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040088F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Темы:</w:t>
      </w:r>
      <w:r w:rsidRPr="002321B3">
        <w:rPr>
          <w:rFonts w:ascii="Times New Roman" w:eastAsia="Times New Roman" w:hAnsi="Times New Roman" w:cs="Times New Roman"/>
          <w:color w:val="222222"/>
          <w:sz w:val="28"/>
          <w:szCs w:val="28"/>
          <w:lang w:eastAsia="ru-RU"/>
        </w:rPr>
        <w:t xml:space="preserve"> «Я и моя семья, мои друзья», «Моя страна, мой город», «Что такое хорошо и что такое плохо», «Человек в городе», «Изучаем школьные предметы».</w:t>
      </w:r>
    </w:p>
    <w:p w14:paraId="2393B165"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p>
    <w:p w14:paraId="7409299C"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словосочетаний</w:t>
      </w:r>
    </w:p>
    <w:p w14:paraId="1E8E2F2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Какие завтра уроки? Ты выполнил домашнее задание? Я не выучил …. Я успел (не успел) сделать уроки в школе. Пришли СМС, когда придешь домой (приедешь в школу…). Мама, познакомься. Это моя подруга (…). Рада познакомиться. Очень приятно. Меня зовут …. Накрой на стол. Пора накрывать на стол. Помоги мне накрыть на стол. Скажи (попроси). Постели (приготовь, возьми, принеси, убери, …) скатерть (тарелки, ложки, вилки ножи, чашки…). Назови столицу нашей Родины. Покажи герб Москвы. Владимир Владимирович Путин – Президент Российской Федерации. Скажите, пожалуйста, где находится памятник (театр, музей…). Старшим (людям, детям, малышам, друзьям) надо помогать. При встрече всегда здоровайся со знакомыми людьми. Уступай место старшим (пожилым людям, маленьким детям, женщинам, девочкам). Садитесь (проходите), пожалуйста. Ты уступаешь место старшим (пожилым людям, маленьким детям, женщинам, девочкам) в транспорте (…)? Ты всегда здороваешься со знакомыми людьми? Поздоровайся! Я потерялся. Меня зовут…. Моя фамилия … Мой адрес… Телефон мамы (…). 8.916. 221.22.22, 8. 495. 455.67.78. Если ты потерялся на улице, подойди к полицейскому. Не садись в машину к незнакомому человеку. Не гуляй в темноте.</w:t>
      </w:r>
    </w:p>
    <w:p w14:paraId="4FB47B3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Успел (не успел) сделать уроки, познакомься (знакомьтесь), моя подруга (друг, мама, папа…), накрой на стол, скатерть (тарелки, ложки, вилки ножи, чашки…), Москва, столица, основана более чем 850 лет назад, Юрий </w:t>
      </w:r>
      <w:r w:rsidRPr="002321B3">
        <w:rPr>
          <w:rFonts w:ascii="Times New Roman" w:eastAsia="Times New Roman" w:hAnsi="Times New Roman" w:cs="Times New Roman"/>
          <w:color w:val="222222"/>
          <w:sz w:val="28"/>
          <w:szCs w:val="28"/>
          <w:lang w:eastAsia="ru-RU"/>
        </w:rPr>
        <w:lastRenderedPageBreak/>
        <w:t>Долгорукий, герб Москвы, флаг Москвы, флаг России, Родина Россия, Российская Федерация, Президент Российской Федерации, население Москвы, житель Москвы, вежливый, оказать помощь, помочь. Потерялся в магазине (на выставке …), подойти к полицейскому, если ты потерялся, попроси (не проси) помощи, незнакомый человек (прохожий). Расставь – поставь, накрой – закрой – прикрой, учить – выучить – разучить – не выучить. Москва – москвич – московский. Воспитание – воспитанный – невоспитанный – воспитывать, старость – старый – старше – стареть, помогать – помощник – помогите –помогу; вежливый – невежливый.</w:t>
      </w:r>
    </w:p>
    <w:p w14:paraId="59E874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пословиц и поговорок:</w:t>
      </w:r>
      <w:r w:rsidRPr="002321B3">
        <w:rPr>
          <w:rFonts w:ascii="Times New Roman" w:eastAsia="Times New Roman" w:hAnsi="Times New Roman" w:cs="Times New Roman"/>
          <w:color w:val="222222"/>
          <w:sz w:val="28"/>
          <w:szCs w:val="28"/>
          <w:lang w:eastAsia="ru-RU"/>
        </w:rPr>
        <w:t xml:space="preserve"> «Куда не заглянет гость, туда не заглянет и добро», «В свой край каждого человека тянет».</w:t>
      </w:r>
    </w:p>
    <w:p w14:paraId="45D8AB89"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текстов (микродиалогов, текстов монологического и диалогического характера).</w:t>
      </w:r>
    </w:p>
    <w:p w14:paraId="243991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выполнил домашнее задание? – Да, я сделал уроки в школе (Нет, я еще не выучил стихотворение наизусть). </w:t>
      </w:r>
    </w:p>
    <w:p w14:paraId="4F99F4B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Пора выключить компьютер! Ты играешь уже 30 минут! – Можно еще 5 минут, а потом выключу! – Хорошо!</w:t>
      </w:r>
    </w:p>
    <w:p w14:paraId="604E6C5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Посоветуй, что надеть на праздник (в школу, на прогулку…). – Надень …. –</w:t>
      </w:r>
    </w:p>
    <w:p w14:paraId="3B9E5D1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Спасибо, надену. </w:t>
      </w:r>
    </w:p>
    <w:p w14:paraId="4565B98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Не забудь прислать СМС, когда приедешь в школу (…) – Обязательно пришлю. – Спасибо.</w:t>
      </w:r>
    </w:p>
    <w:p w14:paraId="6A8C6F00"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288B3AD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Накрываем на стол</w:t>
      </w:r>
    </w:p>
    <w:p w14:paraId="005D8D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Скоро придут гости. Пора накрывать на стол. – Я уже приготовила посуду, белую скатерть и салфетки. – Отлично! – Сколько тарелок поставить на стол? – Накрой стол на восемь человек. – Напомни, вилки надо положить слева, а ножи справа? – Да. – А цветы на стол поставить? – Поставь небольшой букет, чтобы цветы никому не мешали. – Так красиво? – Да! Очень красиво! Спасибо!</w:t>
      </w:r>
    </w:p>
    <w:p w14:paraId="200DD63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Вопросы и задания.</w:t>
      </w:r>
      <w:r w:rsidRPr="002321B3">
        <w:rPr>
          <w:rFonts w:ascii="Times New Roman" w:eastAsia="Times New Roman" w:hAnsi="Times New Roman" w:cs="Times New Roman"/>
          <w:color w:val="222222"/>
          <w:sz w:val="28"/>
          <w:szCs w:val="28"/>
          <w:lang w:eastAsia="ru-RU"/>
        </w:rPr>
        <w:t xml:space="preserve"> Расскажи, как девочка накрывала на стол. Почему на стол лучше поставить небольшой букет? Накрой стол на … человек (а). Как надо раскладывать ножи, вилки, ложки? Как ты понимаешь смысл пословицы «Куда не заглянет гость, туда не заглянет и добро»?</w:t>
      </w:r>
    </w:p>
    <w:p w14:paraId="4DE0A9B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Найди и прочитай выразительно пословицы и поговорки о гостеприимстве.</w:t>
      </w:r>
    </w:p>
    <w:p w14:paraId="3EDBCB9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11F22B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Пусть так не будет</w:t>
      </w:r>
    </w:p>
    <w:p w14:paraId="7283E12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 платформе к поезду бежала пожилая женщина. Она споткнулась и упала. Женщина стала с трудом подниматься.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4860AB9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 В. Катаеву)</w:t>
      </w:r>
    </w:p>
    <w:p w14:paraId="3FA3C2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месте? Почему рассказ называется «Пусть так не будет»? Выскажи свое отношение к поступку ребят. </w:t>
      </w:r>
    </w:p>
    <w:p w14:paraId="08734C78"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66"/>
      </w:r>
    </w:p>
    <w:p w14:paraId="4A494FB7"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7983FB3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слитное произнесение слов и коротких фраз, деление более длинных фраз на синтагмы (под контролем учителя и самостоятельно);</w:t>
      </w:r>
    </w:p>
    <w:p w14:paraId="57486D3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10932F9A"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p>
    <w:p w14:paraId="7995DF2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возможности, по высоте; </w:t>
      </w:r>
    </w:p>
    <w:p w14:paraId="059E4A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24A6D6D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развитие самоконтроля нормального звучания голоса.</w:t>
      </w:r>
    </w:p>
    <w:p w14:paraId="2F8D7C5B"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61E87F0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F5D42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27C53DE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54E43D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53118FC3"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63C51A4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B8E325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392D386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DA6FC3"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54FE4E3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3B0BDE5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515E60B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CB11889"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070142"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24C8116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2A4F65E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w:t>
      </w:r>
      <w:r w:rsidRPr="002321B3">
        <w:rPr>
          <w:rFonts w:ascii="Times New Roman" w:eastAsia="Times New Roman" w:hAnsi="Times New Roman" w:cs="Times New Roman"/>
          <w:color w:val="222222"/>
          <w:sz w:val="28"/>
          <w:szCs w:val="28"/>
          <w:lang w:eastAsia="ru-RU"/>
        </w:rPr>
        <w:t>(точно или приближенно)</w:t>
      </w:r>
      <w:r w:rsidRPr="002321B3">
        <w:rPr>
          <w:rFonts w:ascii="Times New Roman" w:eastAsia="Times New Roman" w:hAnsi="Times New Roman" w:cs="Times New Roman"/>
          <w:bCs/>
          <w:iCs/>
          <w:color w:val="22222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w:t>
      </w:r>
      <w:r w:rsidRPr="002321B3">
        <w:rPr>
          <w:rFonts w:ascii="Times New Roman" w:eastAsia="Times New Roman" w:hAnsi="Times New Roman" w:cs="Times New Roman"/>
          <w:bCs/>
          <w:iCs/>
          <w:color w:val="222222"/>
          <w:sz w:val="28"/>
          <w:szCs w:val="28"/>
          <w:lang w:eastAsia="ru-RU"/>
        </w:rPr>
        <w:lastRenderedPageBreak/>
        <w:t xml:space="preserve">высказываний, близких по смыслу к воспринятому тексту (с помощью учителя или самостоятельно). </w:t>
      </w:r>
    </w:p>
    <w:p w14:paraId="4304C9C0"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Мониторинг планируемых результатов обучения в 5 классе</w:t>
      </w:r>
    </w:p>
    <w:p w14:paraId="29BC9023" w14:textId="0F14A2A3"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восприятия и воспроизведения устной речи обучающимися (на начало обучения в 5 классе)</w:t>
      </w:r>
      <w:r w:rsidRPr="002321B3">
        <w:rPr>
          <w:rFonts w:ascii="Times New Roman" w:eastAsia="Times New Roman" w:hAnsi="Times New Roman" w:cs="Times New Roman"/>
          <w:bCs/>
          <w:color w:val="222222"/>
          <w:sz w:val="28"/>
          <w:szCs w:val="28"/>
          <w:lang w:eastAsia="ru-RU"/>
        </w:rPr>
        <w:t xml:space="preserve"> включает проведение следующих проверок</w:t>
      </w:r>
      <w:r w:rsidRPr="002321B3">
        <w:rPr>
          <w:rFonts w:ascii="Times New Roman" w:eastAsia="Times New Roman" w:hAnsi="Times New Roman" w:cs="Times New Roman"/>
          <w:bCs/>
          <w:color w:val="222222"/>
          <w:sz w:val="28"/>
          <w:szCs w:val="28"/>
          <w:vertAlign w:val="superscript"/>
          <w:lang w:eastAsia="ru-RU"/>
        </w:rPr>
        <w:footnoteReference w:id="167"/>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Л.В. Нейманом; обследование восприятия фраз разными сенсорными способами (слухозрительно и на слух), отработанных индивидуальн</w:t>
      </w:r>
      <w:r>
        <w:rPr>
          <w:rFonts w:ascii="Times New Roman" w:eastAsia="Times New Roman" w:hAnsi="Times New Roman" w:cs="Times New Roman"/>
          <w:color w:val="222222"/>
          <w:sz w:val="28"/>
          <w:szCs w:val="28"/>
          <w:lang w:eastAsia="ru-RU"/>
        </w:rPr>
        <w:t>о</w:t>
      </w:r>
      <w:r w:rsidRPr="002321B3">
        <w:rPr>
          <w:rFonts w:ascii="Times New Roman" w:eastAsia="Times New Roman" w:hAnsi="Times New Roman" w:cs="Times New Roman"/>
          <w:color w:val="222222"/>
          <w:sz w:val="28"/>
          <w:szCs w:val="28"/>
          <w:lang w:eastAsia="ru-RU"/>
        </w:rPr>
        <w:t xml:space="preserve"> в начальных классах – составляются сбалансированные списки по 10 фраз; обследование восприятия текста – используется текст, близкий к отработанным в начальных классах; обследование произносительной стороны речи – аналитическая проверка произношения</w:t>
      </w:r>
      <w:r w:rsidRPr="002321B3">
        <w:rPr>
          <w:rFonts w:ascii="Times New Roman" w:eastAsia="Times New Roman" w:hAnsi="Times New Roman" w:cs="Times New Roman"/>
          <w:color w:val="222222"/>
          <w:sz w:val="28"/>
          <w:szCs w:val="28"/>
          <w:vertAlign w:val="superscript"/>
          <w:lang w:eastAsia="ru-RU"/>
        </w:rPr>
        <w:footnoteReference w:id="168"/>
      </w:r>
      <w:r w:rsidRPr="002321B3">
        <w:rPr>
          <w:rFonts w:ascii="Times New Roman" w:eastAsia="Times New Roman" w:hAnsi="Times New Roman" w:cs="Times New Roman"/>
          <w:color w:val="222222"/>
          <w:sz w:val="28"/>
          <w:szCs w:val="28"/>
          <w:lang w:eastAsia="ru-RU"/>
        </w:rPr>
        <w:t xml:space="preserve">, обследование ритмико-интонационной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(три–четыре картинки); обследование возможностей </w:t>
      </w:r>
      <w:r w:rsidR="00F2644A">
        <w:rPr>
          <w:rFonts w:ascii="Times New Roman" w:eastAsia="Times New Roman" w:hAnsi="Times New Roman" w:cs="Times New Roman"/>
          <w:color w:val="222222"/>
          <w:sz w:val="28"/>
          <w:szCs w:val="28"/>
          <w:lang w:eastAsia="ru-RU"/>
        </w:rPr>
        <w:t>обучающихся</w:t>
      </w:r>
      <w:r w:rsidRPr="002321B3">
        <w:rPr>
          <w:rFonts w:ascii="Times New Roman" w:eastAsia="Times New Roman" w:hAnsi="Times New Roman" w:cs="Times New Roman"/>
          <w:color w:val="222222"/>
          <w:sz w:val="28"/>
          <w:szCs w:val="28"/>
          <w:lang w:eastAsia="ru-RU"/>
        </w:rPr>
        <w:t xml:space="preserve"> вступать в устную коммуникацию с незнакомым диктором.</w:t>
      </w:r>
    </w:p>
    <w:p w14:paraId="41F249D5"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07075649" w14:textId="77777777" w:rsidR="002361CA" w:rsidRPr="002321B3" w:rsidRDefault="002361CA" w:rsidP="002361CA">
      <w:pPr>
        <w:spacing w:line="360" w:lineRule="auto"/>
        <w:ind w:firstLine="709"/>
        <w:jc w:val="both"/>
        <w:rPr>
          <w:rFonts w:ascii="Times New Roman" w:eastAsia="Times New Roman" w:hAnsi="Times New Roman" w:cs="Times New Roman"/>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личностных, метапредметных и предметных результатов</w:t>
      </w:r>
      <w:r w:rsidRPr="002321B3">
        <w:rPr>
          <w:rFonts w:ascii="Times New Roman" w:eastAsia="Times New Roman" w:hAnsi="Times New Roman" w:cs="Times New Roman"/>
          <w:bCs/>
          <w:i/>
          <w:color w:val="222222"/>
          <w:sz w:val="28"/>
          <w:szCs w:val="28"/>
          <w:lang w:eastAsia="ru-RU"/>
        </w:rPr>
        <w:t xml:space="preserve"> – проводится в конце каждого полугодия.</w:t>
      </w:r>
    </w:p>
    <w:p w14:paraId="3F85E332" w14:textId="020A2421"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предметных результатов</w:t>
      </w:r>
      <w:r w:rsidRPr="002321B3">
        <w:rPr>
          <w:rFonts w:ascii="Times New Roman" w:eastAsia="Times New Roman" w:hAnsi="Times New Roman" w:cs="Times New Roman"/>
          <w:bCs/>
          <w:i/>
          <w:color w:val="222222"/>
          <w:sz w:val="28"/>
          <w:szCs w:val="28"/>
          <w:lang w:eastAsia="ru-RU"/>
        </w:rPr>
        <w:t xml:space="preserve"> включает</w:t>
      </w:r>
      <w:r w:rsidRPr="002321B3">
        <w:rPr>
          <w:rFonts w:ascii="Times New Roman" w:eastAsia="Times New Roman" w:hAnsi="Times New Roman" w:cs="Times New Roman"/>
          <w:bCs/>
          <w:color w:val="222222"/>
          <w:sz w:val="28"/>
          <w:szCs w:val="28"/>
          <w:vertAlign w:val="superscript"/>
          <w:lang w:eastAsia="ru-RU"/>
        </w:rPr>
        <w:footnoteReference w:id="169"/>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слов при использовании контрольных списков, </w:t>
      </w:r>
      <w:r w:rsidRPr="002321B3">
        <w:rPr>
          <w:rFonts w:ascii="Times New Roman" w:eastAsia="Times New Roman" w:hAnsi="Times New Roman" w:cs="Times New Roman"/>
          <w:color w:val="222222"/>
          <w:sz w:val="28"/>
          <w:szCs w:val="28"/>
          <w:lang w:eastAsia="ru-RU"/>
        </w:rPr>
        <w:lastRenderedPageBreak/>
        <w:t xml:space="preserve">разработанных Леонгард Э.И.; 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обследование слухозрительного восприятия текста, включающего отработанный речевой материал; обследование произносительной стороны самостоятельной речи при составлении обучающимся монологического высказывания по одной или по серии картинок (три–четыре картинки); обследование произносительной стороны речи – аналитическая проверка произношения, обследование ритмико-интонационной структуры речи; обследование возможностей </w:t>
      </w:r>
      <w:del w:id="187" w:author="Admin" w:date="2021-05-28T18:09:00Z">
        <w:r w:rsidRPr="002321B3" w:rsidDel="00F2644A">
          <w:rPr>
            <w:rFonts w:ascii="Times New Roman" w:eastAsia="Times New Roman" w:hAnsi="Times New Roman" w:cs="Times New Roman"/>
            <w:color w:val="222222"/>
            <w:sz w:val="28"/>
            <w:szCs w:val="28"/>
            <w:lang w:eastAsia="ru-RU"/>
          </w:rPr>
          <w:delText xml:space="preserve">учеников </w:delText>
        </w:r>
      </w:del>
      <w:ins w:id="188" w:author="Admin" w:date="2021-05-28T18:09:00Z">
        <w:r w:rsidR="00F2644A">
          <w:rPr>
            <w:rFonts w:ascii="Times New Roman" w:eastAsia="Times New Roman" w:hAnsi="Times New Roman" w:cs="Times New Roman"/>
            <w:color w:val="222222"/>
            <w:sz w:val="28"/>
            <w:szCs w:val="28"/>
            <w:lang w:eastAsia="ru-RU"/>
          </w:rPr>
          <w:t>обучающихся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вступать в устную коммуникацию с незнакомым диктором.</w:t>
      </w:r>
    </w:p>
    <w:p w14:paraId="0E69C33E" w14:textId="19CCE5FB"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w:t>
      </w:r>
      <w:del w:id="189" w:author="Admin" w:date="2021-05-28T18:09:00Z">
        <w:r w:rsidRPr="002321B3" w:rsidDel="00F2644A">
          <w:rPr>
            <w:rFonts w:ascii="Times New Roman" w:eastAsia="Times New Roman" w:hAnsi="Times New Roman" w:cs="Times New Roman"/>
            <w:color w:val="222222"/>
            <w:sz w:val="28"/>
            <w:szCs w:val="28"/>
            <w:lang w:eastAsia="ru-RU"/>
          </w:rPr>
          <w:delText xml:space="preserve">ученика </w:delText>
        </w:r>
      </w:del>
      <w:ins w:id="190" w:author="Admin" w:date="2021-05-28T18:09:00Z">
        <w:r w:rsidR="00F2644A">
          <w:rPr>
            <w:rFonts w:ascii="Times New Roman" w:eastAsia="Times New Roman" w:hAnsi="Times New Roman" w:cs="Times New Roman"/>
            <w:color w:val="222222"/>
            <w:sz w:val="28"/>
            <w:szCs w:val="28"/>
            <w:lang w:eastAsia="ru-RU"/>
          </w:rPr>
          <w:t>обучающегося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w:t>
      </w:r>
    </w:p>
    <w:p w14:paraId="0A73DF58" w14:textId="211E1140"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определяется, прежде всего, количество правильно воспринятых слов (с первого и со второго предъявления); анализируются также ошибочные ответы: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количество случаев, принятых близко к образцу – правильно воспринята слогоритмическая структура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w:t>
      </w:r>
      <w:del w:id="191" w:author="Admin" w:date="2021-05-28T18:09:00Z">
        <w:r w:rsidRPr="002321B3" w:rsidDel="00F2644A">
          <w:rPr>
            <w:rFonts w:ascii="Times New Roman" w:eastAsia="Times New Roman" w:hAnsi="Times New Roman" w:cs="Times New Roman"/>
            <w:color w:val="222222"/>
            <w:sz w:val="28"/>
            <w:szCs w:val="28"/>
            <w:lang w:eastAsia="ru-RU"/>
          </w:rPr>
          <w:delText xml:space="preserve">учеников </w:delText>
        </w:r>
      </w:del>
      <w:ins w:id="192" w:author="Admin" w:date="2021-05-28T18:09:00Z">
        <w:r w:rsidR="00F2644A">
          <w:rPr>
            <w:rFonts w:ascii="Times New Roman" w:eastAsia="Times New Roman" w:hAnsi="Times New Roman" w:cs="Times New Roman"/>
            <w:color w:val="222222"/>
            <w:sz w:val="28"/>
            <w:szCs w:val="28"/>
            <w:lang w:eastAsia="ru-RU"/>
          </w:rPr>
          <w:t>обучающихся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слов, точно воспринятых на слух, но и количества близких замен, а также в </w:t>
      </w:r>
      <w:r w:rsidRPr="002321B3">
        <w:rPr>
          <w:rFonts w:ascii="Times New Roman" w:eastAsia="Times New Roman" w:hAnsi="Times New Roman" w:cs="Times New Roman"/>
          <w:color w:val="222222"/>
          <w:sz w:val="28"/>
          <w:szCs w:val="28"/>
          <w:lang w:eastAsia="ru-RU"/>
        </w:rPr>
        <w:lastRenderedPageBreak/>
        <w:t xml:space="preserve">увеличении количества случаев правильного восприятия слов с первого предъявления. </w:t>
      </w:r>
    </w:p>
    <w:p w14:paraId="1A4BE0D4" w14:textId="65AEBF05"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w:t>
      </w:r>
      <w:del w:id="193" w:author="Admin" w:date="2021-05-28T18:10:00Z">
        <w:r w:rsidRPr="002321B3" w:rsidDel="00F2644A">
          <w:rPr>
            <w:rFonts w:ascii="Times New Roman" w:eastAsia="Times New Roman" w:hAnsi="Times New Roman" w:cs="Times New Roman"/>
            <w:color w:val="222222"/>
            <w:sz w:val="28"/>
            <w:szCs w:val="28"/>
            <w:lang w:eastAsia="ru-RU"/>
          </w:rPr>
          <w:delText xml:space="preserve">учеником </w:delText>
        </w:r>
      </w:del>
      <w:ins w:id="194" w:author="Admin" w:date="2021-05-28T18:10: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или маловнятно, невнятно; естественно или недостаточно естественно, не естественно; реализовывал ли в самостоятельной речи произносительные возможности. При оценке результатов обследования учитывается, что 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w:t>
      </w:r>
      <w:del w:id="195" w:author="Admin" w:date="2021-05-28T18:10:00Z">
        <w:r w:rsidRPr="002321B3" w:rsidDel="00F2644A">
          <w:rPr>
            <w:rFonts w:ascii="Times New Roman" w:eastAsia="Times New Roman" w:hAnsi="Times New Roman" w:cs="Times New Roman"/>
            <w:color w:val="222222"/>
            <w:sz w:val="28"/>
            <w:szCs w:val="28"/>
            <w:lang w:eastAsia="ru-RU"/>
          </w:rPr>
          <w:delText xml:space="preserve">ученик </w:delText>
        </w:r>
      </w:del>
      <w:ins w:id="196" w:author="Admin" w:date="2021-05-28T18:10: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воспринял после первого предъявления.</w:t>
      </w:r>
    </w:p>
    <w:p w14:paraId="6BFCDEC8" w14:textId="5CDD7B5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197" w:author="Admin" w:date="2021-05-28T18:10:00Z">
        <w:r w:rsidRPr="002321B3" w:rsidDel="00F2644A">
          <w:rPr>
            <w:rFonts w:ascii="Times New Roman" w:eastAsia="Times New Roman" w:hAnsi="Times New Roman" w:cs="Times New Roman"/>
            <w:color w:val="222222"/>
            <w:sz w:val="28"/>
            <w:szCs w:val="28"/>
            <w:lang w:eastAsia="ru-RU"/>
          </w:rPr>
          <w:delText xml:space="preserve">ученик </w:delText>
        </w:r>
      </w:del>
      <w:ins w:id="198" w:author="Admin" w:date="2021-05-28T18:10:00Z">
        <w:r w:rsidR="00F2644A">
          <w:rPr>
            <w:rFonts w:ascii="Times New Roman" w:eastAsia="Times New Roman" w:hAnsi="Times New Roman" w:cs="Times New Roman"/>
            <w:color w:val="222222"/>
            <w:sz w:val="28"/>
            <w:szCs w:val="28"/>
            <w:lang w:eastAsia="ru-RU"/>
          </w:rPr>
          <w:t xml:space="preserve">обучающийся </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w:t>
      </w:r>
      <w:r>
        <w:rPr>
          <w:rFonts w:ascii="Times New Roman" w:eastAsia="Times New Roman" w:hAnsi="Times New Roman" w:cs="Times New Roman"/>
          <w:color w:val="222222"/>
          <w:sz w:val="28"/>
          <w:szCs w:val="28"/>
          <w:lang w:eastAsia="ru-RU"/>
        </w:rPr>
        <w:t xml:space="preserve">обучающегося </w:t>
      </w:r>
      <w:r w:rsidRPr="002321B3">
        <w:rPr>
          <w:rFonts w:ascii="Times New Roman" w:eastAsia="Times New Roman" w:hAnsi="Times New Roman" w:cs="Times New Roman"/>
          <w:color w:val="222222"/>
          <w:sz w:val="28"/>
          <w:szCs w:val="28"/>
          <w:lang w:eastAsia="ru-RU"/>
        </w:rPr>
        <w:t>на вопросы: их правильность и грамотность; пересказ текста.</w:t>
      </w:r>
    </w:p>
    <w:p w14:paraId="5EFBA0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материалов по обследованию произносительной стороны речи</w:t>
      </w:r>
      <w:r w:rsidRPr="002321B3">
        <w:rPr>
          <w:rFonts w:ascii="Times New Roman" w:eastAsia="Times New Roman" w:hAnsi="Times New Roman" w:cs="Times New Roman"/>
          <w:color w:val="222222"/>
          <w:sz w:val="28"/>
          <w:szCs w:val="28"/>
          <w:lang w:eastAsia="ru-RU"/>
        </w:rPr>
        <w:t xml:space="preserve"> отмечается наличие/отсутствие положительная динамики в овладении произношением, достижение планируемых результатов, составляется характеристика устной речи каждого обучающегося.</w:t>
      </w:r>
    </w:p>
    <w:p w14:paraId="764C4CC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Проектирование содержания проверок учителем-дефектологом (сурдопедагогом), </w:t>
      </w:r>
      <w:r>
        <w:rPr>
          <w:rFonts w:ascii="Times New Roman" w:eastAsia="Times New Roman" w:hAnsi="Times New Roman" w:cs="Times New Roman"/>
          <w:color w:val="222222"/>
          <w:sz w:val="28"/>
          <w:szCs w:val="28"/>
          <w:lang w:eastAsia="ru-RU"/>
        </w:rPr>
        <w:t xml:space="preserve">реализующим </w:t>
      </w:r>
      <w:r>
        <w:rPr>
          <w:rFonts w:ascii="Times New Roman" w:hAnsi="Times New Roman"/>
          <w:sz w:val="28"/>
          <w:szCs w:val="28"/>
        </w:rPr>
        <w:t>коррекционно-развивающий курс</w:t>
      </w:r>
      <w:r w:rsidRPr="002321B3" w:rsidDel="007719B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воспроизведение устной речи», осуществляется с учётом планируемых результатов, определенных для каждого обучающегося в календарном плане.</w:t>
      </w:r>
    </w:p>
    <w:p w14:paraId="6829F6D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CEF3E7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Достижение планируемых личностных и метапредметных результатов</w:t>
      </w:r>
      <w:r w:rsidRPr="002321B3">
        <w:rPr>
          <w:rFonts w:ascii="Times New Roman" w:eastAsia="Times New Roman" w:hAnsi="Times New Roman" w:cs="Times New Roman"/>
          <w:color w:val="222222"/>
          <w:sz w:val="28"/>
          <w:szCs w:val="28"/>
          <w:lang w:eastAsia="ru-RU"/>
        </w:rPr>
        <w:t xml:space="preserve">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 обучающихся.</w:t>
      </w:r>
    </w:p>
    <w:p w14:paraId="713D3DF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557E1C0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6206B5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3670B19A"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Примерная рабочая программа</w:t>
      </w:r>
    </w:p>
    <w:p w14:paraId="1C5A3BB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sidRPr="002321B3" w:rsidDel="007719B0">
        <w:rPr>
          <w:rFonts w:ascii="Times New Roman" w:eastAsia="Times New Roman" w:hAnsi="Times New Roman" w:cs="Times New Roman"/>
          <w:b/>
          <w:color w:val="222222"/>
          <w:sz w:val="28"/>
          <w:szCs w:val="28"/>
          <w:lang w:eastAsia="ru-RU"/>
        </w:rPr>
        <w:t xml:space="preserve"> </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4CB08124"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6 класс</w:t>
      </w:r>
    </w:p>
    <w:p w14:paraId="2A571061"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691C2B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6 классе продолжается коррекционно-развивающая работа по развитию у глухих обучающихся восприятия и воспроизведения устной речи.  </w:t>
      </w:r>
    </w:p>
    <w:p w14:paraId="78CF443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на занятиях </w:t>
      </w:r>
      <w:r>
        <w:rPr>
          <w:rFonts w:ascii="Times New Roman" w:hAnsi="Times New Roman"/>
          <w:sz w:val="28"/>
          <w:szCs w:val="28"/>
        </w:rPr>
        <w:t>коррекционно-развивающего курса</w:t>
      </w:r>
      <w:r w:rsidRPr="002321B3" w:rsidDel="00B54334">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42791FF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учебный план во внеурочную деятельность включен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BCC17E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Предусматривается обязательная реализация преемственности в обучении восприятию и воспроизведению устной речи в разных формах образовательно-</w:t>
      </w:r>
      <w:r w:rsidRPr="002321B3">
        <w:rPr>
          <w:rFonts w:ascii="Times New Roman" w:eastAsia="Times New Roman" w:hAnsi="Times New Roman" w:cs="Times New Roman"/>
          <w:bCs/>
          <w:iCs/>
          <w:color w:val="222222"/>
          <w:sz w:val="28"/>
          <w:szCs w:val="28"/>
          <w:lang w:eastAsia="ru-RU"/>
        </w:rPr>
        <w:lastRenderedPageBreak/>
        <w:t xml:space="preserve">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1FBCE1B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Целью </w:t>
      </w:r>
      <w:r w:rsidRPr="00131E55">
        <w:rPr>
          <w:rFonts w:ascii="Times New Roman" w:hAnsi="Times New Roman"/>
          <w:b/>
          <w:i/>
          <w:sz w:val="28"/>
          <w:szCs w:val="28"/>
        </w:rPr>
        <w:t>коррекционно-развивающего курса</w:t>
      </w:r>
      <w:r w:rsidRPr="002321B3" w:rsidDel="00B54334">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2C2BEE31"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B54334">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 на решение следующих задач:</w:t>
      </w:r>
    </w:p>
    <w:p w14:paraId="2C5D96E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color w:val="222222"/>
          <w:sz w:val="28"/>
          <w:szCs w:val="28"/>
          <w:lang w:eastAsia="ru-RU"/>
        </w:rPr>
        <w:t>–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w:t>
      </w:r>
      <w:r w:rsidRPr="002321B3">
        <w:rPr>
          <w:rFonts w:ascii="Times New Roman" w:eastAsia="Times New Roman" w:hAnsi="Times New Roman" w:cs="Times New Roman"/>
          <w:color w:val="222222"/>
          <w:sz w:val="28"/>
          <w:szCs w:val="28"/>
          <w:lang w:eastAsia="ru-RU"/>
        </w:rPr>
        <w:lastRenderedPageBreak/>
        <w:t>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70"/>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1D740D1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распознавание на слух речевого материала</w:t>
      </w:r>
      <w:r w:rsidRPr="002321B3">
        <w:rPr>
          <w:rFonts w:ascii="Times New Roman" w:eastAsia="№Е" w:hAnsi="Times New Roman" w:cs="Times New Roman"/>
          <w:kern w:val="2"/>
          <w:sz w:val="28"/>
          <w:szCs w:val="28"/>
        </w:rPr>
        <w:t>–</w:t>
      </w:r>
      <w:r w:rsidRPr="002321B3">
        <w:rPr>
          <w:rFonts w:ascii="Times New Roman" w:eastAsia="Times New Roman" w:hAnsi="Times New Roman" w:cs="Times New Roman"/>
          <w:color w:val="222222"/>
          <w:sz w:val="28"/>
          <w:szCs w:val="28"/>
          <w:lang w:eastAsia="ru-RU"/>
        </w:rPr>
        <w:t xml:space="preserve">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082703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w:t>
      </w:r>
      <w:r w:rsidRPr="002321B3">
        <w:rPr>
          <w:rFonts w:ascii="Times New Roman" w:eastAsia="Times New Roman" w:hAnsi="Times New Roman" w:cs="Times New Roman"/>
          <w:b/>
          <w:i/>
          <w:color w:val="222222"/>
          <w:sz w:val="28"/>
          <w:szCs w:val="28"/>
          <w:lang w:eastAsia="ru-RU"/>
        </w:rPr>
        <w:lastRenderedPageBreak/>
        <w:t xml:space="preserve">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BABC49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67A18C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w:t>
      </w:r>
      <w:r w:rsidRPr="002321B3">
        <w:rPr>
          <w:rFonts w:ascii="Times New Roman" w:eastAsia="Times New Roman" w:hAnsi="Times New Roman" w:cs="Times New Roman"/>
          <w:color w:val="222222"/>
          <w:sz w:val="28"/>
          <w:szCs w:val="28"/>
          <w:lang w:eastAsia="ru-RU"/>
        </w:rPr>
        <w:lastRenderedPageBreak/>
        <w:t>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3B904FB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A4E44D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w:t>
      </w:r>
      <w:r w:rsidRPr="002321B3">
        <w:rPr>
          <w:rFonts w:ascii="Times New Roman" w:eastAsia="Times New Roman" w:hAnsi="Times New Roman" w:cs="Times New Roman"/>
          <w:bCs/>
          <w:iCs/>
          <w:color w:val="222222"/>
          <w:sz w:val="28"/>
          <w:szCs w:val="28"/>
          <w:lang w:eastAsia="ru-RU"/>
        </w:rPr>
        <w:lastRenderedPageBreak/>
        <w:t xml:space="preserve">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7B2E8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B54334">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57B65A6"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p>
    <w:p w14:paraId="29F771BD"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14D330B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B54334">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состоит из двух взаимосвязанных разделов: </w:t>
      </w:r>
      <w:r w:rsidRPr="002321B3">
        <w:rPr>
          <w:rFonts w:ascii="Times New Roman" w:eastAsia="Times New Roman" w:hAnsi="Times New Roman" w:cs="Times New Roman"/>
          <w:color w:val="222222"/>
          <w:sz w:val="28"/>
          <w:szCs w:val="28"/>
          <w:lang w:eastAsia="ru-RU"/>
        </w:rPr>
        <w:lastRenderedPageBreak/>
        <w:t xml:space="preserve">развитие восприятия устной речи (слухозрительно и на слух) и произносительной стороны речи. </w:t>
      </w:r>
    </w:p>
    <w:p w14:paraId="0501644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2171CD2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изображений на иллюстрациях и др.) выражают собственное мнение в коротких высказываниях монологического характера. Они участвуют в диалогах и полилогах;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eastAsia="Times New Roman" w:hAnsi="Times New Roman" w:cs="Times New Roman"/>
          <w:color w:val="222222"/>
          <w:sz w:val="28"/>
          <w:szCs w:val="28"/>
          <w:lang w:eastAsia="ru-RU"/>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eastAsia="Times New Roman" w:hAnsi="Times New Roman" w:cs="Times New Roman"/>
          <w:bCs/>
          <w:iCs/>
          <w:color w:val="222222"/>
          <w:sz w:val="28"/>
          <w:szCs w:val="28"/>
          <w:lang w:eastAsia="ru-RU"/>
        </w:rPr>
        <w:t xml:space="preserve">монологического или диалогического </w:t>
      </w:r>
      <w:r w:rsidRPr="002321B3">
        <w:rPr>
          <w:rFonts w:ascii="Times New Roman" w:eastAsia="Times New Roman" w:hAnsi="Times New Roman" w:cs="Times New Roman"/>
          <w:bCs/>
          <w:iCs/>
          <w:color w:val="222222"/>
          <w:sz w:val="28"/>
          <w:szCs w:val="28"/>
          <w:lang w:eastAsia="ru-RU"/>
        </w:rPr>
        <w:lastRenderedPageBreak/>
        <w:t xml:space="preserve">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(полилоге)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25D8B3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глухих обучающихся реализуется третий период развития у них восприятия устной речи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05665207" w14:textId="6E494AC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199" w:author="Admin" w:date="2021-05-28T18:18:00Z">
        <w:r w:rsidRPr="002321B3" w:rsidDel="00304C5E">
          <w:rPr>
            <w:rFonts w:ascii="Times New Roman" w:eastAsia="Times New Roman" w:hAnsi="Times New Roman" w:cs="Times New Roman"/>
            <w:color w:val="222222"/>
            <w:sz w:val="28"/>
            <w:szCs w:val="28"/>
            <w:lang w:eastAsia="ru-RU"/>
          </w:rPr>
          <w:delText>учреждениях</w:delText>
        </w:r>
      </w:del>
      <w:ins w:id="200" w:author="Admin" w:date="2021-05-28T18:18: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 темам, необходимых обучающимся при устной коммуникации в различных видах учебной и внеурочной деятельности.</w:t>
      </w:r>
    </w:p>
    <w:p w14:paraId="41659C7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w:t>
      </w:r>
      <w:r w:rsidRPr="002321B3">
        <w:rPr>
          <w:rFonts w:ascii="Times New Roman" w:eastAsia="Times New Roman" w:hAnsi="Times New Roman" w:cs="Times New Roman"/>
          <w:bCs/>
          <w:iCs/>
          <w:color w:val="222222"/>
          <w:sz w:val="28"/>
          <w:szCs w:val="28"/>
          <w:lang w:eastAsia="ru-RU"/>
        </w:rPr>
        <w:t xml:space="preserve">его различения и опознавания в </w:t>
      </w:r>
      <w:r w:rsidRPr="002321B3">
        <w:rPr>
          <w:rFonts w:ascii="Times New Roman" w:eastAsia="Times New Roman" w:hAnsi="Times New Roman" w:cs="Times New Roman"/>
          <w:bCs/>
          <w:iCs/>
          <w:color w:val="222222"/>
          <w:sz w:val="28"/>
          <w:szCs w:val="28"/>
          <w:lang w:eastAsia="ru-RU"/>
        </w:rPr>
        <w:lastRenderedPageBreak/>
        <w:t>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 </w:t>
      </w:r>
    </w:p>
    <w:p w14:paraId="722FD3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2FD85C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A70E7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7873D46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w:t>
      </w:r>
      <w:r w:rsidRPr="002321B3">
        <w:rPr>
          <w:rFonts w:ascii="Times New Roman" w:eastAsia="Times New Roman" w:hAnsi="Times New Roman" w:cs="Times New Roman"/>
          <w:color w:val="222222"/>
          <w:sz w:val="28"/>
          <w:szCs w:val="28"/>
          <w:lang w:eastAsia="ru-RU"/>
        </w:rPr>
        <w:lastRenderedPageBreak/>
        <w:t xml:space="preserve">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0EA91C83" w14:textId="77777777" w:rsidR="002361CA"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08B7890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040FED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включ</w:t>
      </w:r>
      <w:r>
        <w:rPr>
          <w:rFonts w:ascii="Times New Roman" w:eastAsia="Times New Roman" w:hAnsi="Times New Roman" w:cs="Times New Roman"/>
          <w:color w:val="222222"/>
          <w:sz w:val="28"/>
          <w:szCs w:val="28"/>
          <w:lang w:eastAsia="ru-RU"/>
        </w:rPr>
        <w:t>ён</w:t>
      </w:r>
      <w:r w:rsidRPr="002321B3">
        <w:rPr>
          <w:rFonts w:ascii="Times New Roman" w:eastAsia="Times New Roman" w:hAnsi="Times New Roman" w:cs="Times New Roman"/>
          <w:color w:val="222222"/>
          <w:sz w:val="28"/>
          <w:szCs w:val="28"/>
          <w:lang w:eastAsia="ru-RU"/>
        </w:rPr>
        <w:t xml:space="preserve"> во внеурочную деятельность, 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720948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w:t>
      </w:r>
      <w:r>
        <w:rPr>
          <w:rFonts w:ascii="Times New Roman" w:eastAsia="Times New Roman" w:hAnsi="Times New Roman" w:cs="Times New Roman"/>
          <w:color w:val="222222"/>
          <w:sz w:val="28"/>
          <w:szCs w:val="28"/>
          <w:lang w:eastAsia="ru-RU"/>
        </w:rPr>
        <w:t>3</w:t>
      </w:r>
      <w:r w:rsidRPr="002321B3">
        <w:rPr>
          <w:rFonts w:ascii="Times New Roman" w:eastAsia="Times New Roman" w:hAnsi="Times New Roman" w:cs="Times New Roman"/>
          <w:color w:val="222222"/>
          <w:sz w:val="28"/>
          <w:szCs w:val="28"/>
          <w:lang w:eastAsia="ru-RU"/>
        </w:rPr>
        <w:t xml:space="preserve"> часа в неделю на каждого обучающегося. Общая недельная нагрузка на класс зависит от количества обучающихся и форм организации занятий (индивидуально или парами).</w:t>
      </w:r>
    </w:p>
    <w:p w14:paraId="69343E6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44BB1D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реализации</w:t>
      </w:r>
      <w:r w:rsidRPr="002321B3">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w:t>
      </w:r>
      <w:r w:rsidRPr="002321B3">
        <w:rPr>
          <w:rFonts w:ascii="Times New Roman" w:eastAsia="Times New Roman" w:hAnsi="Times New Roman" w:cs="Times New Roman"/>
          <w:color w:val="222222"/>
          <w:sz w:val="28"/>
          <w:szCs w:val="28"/>
          <w:lang w:eastAsia="ru-RU"/>
        </w:rPr>
        <w:lastRenderedPageBreak/>
        <w:t xml:space="preserve">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 индивидуально и/или индивидуально и парами. </w:t>
      </w:r>
    </w:p>
    <w:p w14:paraId="36F261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6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71"/>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0B95D7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E683D0F"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eastAsia="Times New Roman" w:hAnsi="Times New Roman" w:cs="Times New Roman"/>
          <w:b/>
          <w:i/>
          <w:color w:val="222222"/>
          <w:sz w:val="28"/>
          <w:szCs w:val="28"/>
          <w:lang w:eastAsia="ru-RU"/>
        </w:rPr>
        <w:t>коррекционно-развивающего курса</w:t>
      </w:r>
    </w:p>
    <w:p w14:paraId="4FFB1D6C"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6FA4A22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w:t>
      </w:r>
      <w:r w:rsidRPr="002321B3">
        <w:rPr>
          <w:rFonts w:ascii="Times New Roman" w:eastAsia="Times New Roman" w:hAnsi="Times New Roman" w:cs="Times New Roman"/>
          <w:color w:val="222222"/>
          <w:sz w:val="28"/>
          <w:szCs w:val="28"/>
          <w:lang w:eastAsia="ru-RU"/>
        </w:rPr>
        <w:t xml:space="preserve">анятия </w:t>
      </w:r>
      <w:r>
        <w:rPr>
          <w:rFonts w:ascii="Times New Roman" w:eastAsia="Times New Roman" w:hAnsi="Times New Roman" w:cs="Times New Roman"/>
          <w:color w:val="222222"/>
          <w:sz w:val="28"/>
          <w:szCs w:val="28"/>
          <w:lang w:eastAsia="ru-RU"/>
        </w:rPr>
        <w:t>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19EEB8C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Обучающиеся воспринимают устную речь с помощью индивидуальных слуховых аппаратов. </w:t>
      </w:r>
    </w:p>
    <w:p w14:paraId="7633335B"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25462970"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FB07F7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3616F880" w14:textId="0115A5B0" w:rsidR="003C0CAE" w:rsidRPr="002321B3" w:rsidRDefault="002361CA" w:rsidP="002361CA">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Коррекционно-развивающий кура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00D0D34A"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lastRenderedPageBreak/>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eastAsia="Times New Roman" w:hAnsi="Times New Roman" w:cs="Times New Roman"/>
          <w:b/>
          <w:i/>
          <w:color w:val="222222"/>
          <w:sz w:val="28"/>
          <w:szCs w:val="28"/>
          <w:lang w:eastAsia="ru-RU"/>
        </w:rPr>
        <w:t>коррекционно-развивающе</w:t>
      </w:r>
      <w:r>
        <w:rPr>
          <w:rFonts w:ascii="Times New Roman" w:eastAsia="Times New Roman" w:hAnsi="Times New Roman" w:cs="Times New Roman"/>
          <w:b/>
          <w:i/>
          <w:color w:val="222222"/>
          <w:sz w:val="28"/>
          <w:szCs w:val="28"/>
          <w:lang w:eastAsia="ru-RU"/>
        </w:rPr>
        <w:t>му</w:t>
      </w:r>
      <w:r w:rsidRPr="00131E55">
        <w:rPr>
          <w:rFonts w:ascii="Times New Roman" w:eastAsia="Times New Roman" w:hAnsi="Times New Roman" w:cs="Times New Roman"/>
          <w:b/>
          <w:i/>
          <w:color w:val="222222"/>
          <w:sz w:val="28"/>
          <w:szCs w:val="28"/>
          <w:lang w:eastAsia="ru-RU"/>
        </w:rPr>
        <w:t xml:space="preserve"> кур</w:t>
      </w:r>
      <w:r>
        <w:rPr>
          <w:rFonts w:ascii="Times New Roman" w:eastAsia="Times New Roman" w:hAnsi="Times New Roman" w:cs="Times New Roman"/>
          <w:b/>
          <w:i/>
          <w:color w:val="222222"/>
          <w:sz w:val="28"/>
          <w:szCs w:val="28"/>
          <w:lang w:eastAsia="ru-RU"/>
        </w:rPr>
        <w:t xml:space="preserve">су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66466A2A"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6 классе</w:t>
      </w:r>
    </w:p>
    <w:p w14:paraId="3663B483"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Личностные результаты:</w:t>
      </w:r>
    </w:p>
    <w:p w14:paraId="2A10D012"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620B0B25"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мотивация овладения русским языком на основе понимания его значимости для реализации собственных потребностей в коммуникации и познании; </w:t>
      </w:r>
    </w:p>
    <w:p w14:paraId="5CB764A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color w:val="222222"/>
          <w:sz w:val="28"/>
          <w:szCs w:val="28"/>
          <w:lang w:eastAsia="ru-RU"/>
        </w:rPr>
        <w:t>установка на качественный результат овладения восприятием и воспроизведением устной речи при постоянном пользовании индивидуальными слуховыми аппаратами (с учётом рекомендаций врача-сурдолога и сурдопедагога);</w:t>
      </w:r>
    </w:p>
    <w:p w14:paraId="029D4F2F"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способность к устной коммуникации (при использовании индивидуальных слуховых аппаратов) в процессе учебной и внеурочной деятельности в образовательной организации, а также при взаимодействии со взрослыми и детьми, включая сверстников, в знакомых обучающимся и часто повторяющихся социальных ситуациях (например, на приеме у врача, при общении со знакомыми соседями и др.), в семье;</w:t>
      </w:r>
    </w:p>
    <w:p w14:paraId="67F382D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w:t>
      </w:r>
      <w:r w:rsidRPr="002321B3">
        <w:rPr>
          <w:rFonts w:ascii="Times New Roman" w:eastAsia="Times New Roman" w:hAnsi="Times New Roman" w:cs="Times New Roman"/>
          <w:color w:val="222222"/>
          <w:sz w:val="28"/>
          <w:szCs w:val="28"/>
          <w:lang w:eastAsia="ru-RU"/>
        </w:rPr>
        <w:lastRenderedPageBreak/>
        <w:t>желание конструктивно действовать в ситуациях неуспеха (с помощью учителя и самостоятельно).</w:t>
      </w:r>
    </w:p>
    <w:p w14:paraId="03F00207"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298A7154"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готовность прилагать старание для качественного достижения планируемых результатов учебной деятельности;</w:t>
      </w:r>
    </w:p>
    <w:p w14:paraId="3F2A727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(слухозрительно и на слух) и воспроизведения устной речи  в процессе учебной и внеурочной деятельности (под контролем учителя /воспитателя и самостоятельно),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w:t>
      </w:r>
      <w:r w:rsidRPr="002321B3">
        <w:rPr>
          <w:rFonts w:ascii="Times New Roman" w:eastAsia="Times New Roman" w:hAnsi="Times New Roman" w:cs="Times New Roman"/>
          <w:bCs/>
          <w:iCs/>
          <w:color w:val="222222"/>
          <w:sz w:val="28"/>
          <w:szCs w:val="28"/>
          <w:lang w:eastAsia="ru-RU"/>
        </w:rPr>
        <w:t>; реализация сформированных произносительных умений при достижении планируемых результатов овладения техникой чтения;</w:t>
      </w:r>
    </w:p>
    <w:p w14:paraId="5A77107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4C02E2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7BB858F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понимание смысла текста, ответы на вопросы по тексту, пересказ текста и др. (с помощью учителя и самостоятельно);</w:t>
      </w:r>
    </w:p>
    <w:p w14:paraId="6A3A467C"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 помощью учителя и самостоятельно); </w:t>
      </w:r>
    </w:p>
    <w:p w14:paraId="58AEF0F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участие в устной коммуникации при обсуждении предложенной темы, события и др. (с помощью учителя и самостоятельно);</w:t>
      </w:r>
    </w:p>
    <w:p w14:paraId="4A5F1F7A"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использование типичных речевых высказываний в ситуациях, связанных с соблюдением речевого этикета – приветствия, поздравления, </w:t>
      </w:r>
      <w:r w:rsidRPr="002321B3">
        <w:rPr>
          <w:rFonts w:ascii="Times New Roman" w:eastAsia="Times New Roman" w:hAnsi="Times New Roman" w:cs="Times New Roman"/>
          <w:color w:val="222222"/>
          <w:sz w:val="28"/>
          <w:szCs w:val="28"/>
          <w:lang w:eastAsia="ru-RU"/>
        </w:rPr>
        <w:lastRenderedPageBreak/>
        <w:t>выражения чувств, просьбы, извинения и др. (самостоятельно и по побуждению учителя).</w:t>
      </w:r>
    </w:p>
    <w:p w14:paraId="3E476CCD"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5525DA60" w14:textId="77777777" w:rsidR="002361CA" w:rsidRPr="002321B3" w:rsidRDefault="002361CA" w:rsidP="002361CA">
      <w:pPr>
        <w:numPr>
          <w:ilvl w:val="0"/>
          <w:numId w:val="124"/>
        </w:numPr>
        <w:tabs>
          <w:tab w:val="left" w:pos="709"/>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28376FE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стиля (текстов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10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включая предложения с прямой речью)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71CD321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диалогических единств и полилогов разговорного и учебно-делового стилей,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предложений (простых распространенных, сложносочиненных и сложноподчиненных);</w:t>
      </w:r>
    </w:p>
    <w:p w14:paraId="680733C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коротких высказываний монологического характера и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разговорного и учебно-делового стилей, а также формулы речевого этикета;</w:t>
      </w:r>
    </w:p>
    <w:p w14:paraId="775B607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0791A8E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w:t>
      </w:r>
      <w:r w:rsidRPr="002321B3">
        <w:rPr>
          <w:rFonts w:ascii="Times New Roman" w:eastAsia="Times New Roman" w:hAnsi="Times New Roman" w:cs="Times New Roman"/>
          <w:bCs/>
          <w:iCs/>
          <w:color w:val="222222"/>
          <w:sz w:val="28"/>
          <w:szCs w:val="28"/>
          <w:lang w:eastAsia="ru-RU"/>
        </w:rPr>
        <w:lastRenderedPageBreak/>
        <w:t>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A0870D0"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30DCDAC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3C261B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32B2CED"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произносительной стороны речи: </w:t>
      </w:r>
    </w:p>
    <w:p w14:paraId="5A6767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закрепление навыков правильного речевого дыхания: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BFD466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w:t>
      </w:r>
      <w:r w:rsidRPr="002321B3">
        <w:rPr>
          <w:rFonts w:ascii="Times New Roman" w:eastAsia="Times New Roman" w:hAnsi="Times New Roman" w:cs="Times New Roman"/>
          <w:bCs/>
          <w:iCs/>
          <w:color w:val="222222"/>
          <w:sz w:val="28"/>
          <w:szCs w:val="28"/>
          <w:lang w:eastAsia="ru-RU"/>
        </w:rPr>
        <w:lastRenderedPageBreak/>
        <w:t xml:space="preserve">мелодического контура фраз (под контролем учителя и самостоятельно); при необходимости, коррекция нарушений голоса; </w:t>
      </w:r>
    </w:p>
    <w:p w14:paraId="4E82824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w:t>
      </w:r>
    </w:p>
    <w:p w14:paraId="7FCCEC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произнесение слов слитно, в нормальном темпе, выделяя ударение, соблюдая звуковой состав (с учётом индивидуальных особенностей овладения звуковой структурой речи), орфоэпические нормы (по знаку, по подражанию учителю, самостоятельно); </w:t>
      </w:r>
    </w:p>
    <w:p w14:paraId="7389B8F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произнесение фраз в нормальном темпе, слитно или деля паузами на синтагмы, выделяя логическое и синтагматическое ударение, по- возможности, воспроизведение мелодического контура фраз;</w:t>
      </w:r>
    </w:p>
    <w:p w14:paraId="058AE0B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орфоэпических правил, их применение при чтении и в самостоятельных устных высказываниях (под контролем учителя и самостоятельно);</w:t>
      </w:r>
    </w:p>
    <w:p w14:paraId="3BDA6F8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на слух отрабатываемых в произношении элементов речи;</w:t>
      </w:r>
    </w:p>
    <w:p w14:paraId="45F501E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 </w:t>
      </w:r>
      <w:r w:rsidRPr="002321B3">
        <w:rPr>
          <w:rFonts w:ascii="Times New Roman" w:eastAsia="Times New Roman" w:hAnsi="Times New Roman" w:cs="Times New Roman"/>
          <w:bCs/>
          <w:iCs/>
          <w:color w:val="222222"/>
          <w:sz w:val="28"/>
          <w:szCs w:val="28"/>
          <w:lang w:eastAsia="ru-RU"/>
        </w:rPr>
        <w:t>краткое словесное определение используемых приемов самоконтроля (с помощью учителя и самостоятельно);</w:t>
      </w:r>
    </w:p>
    <w:p w14:paraId="6356EAC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оценивание собственных речевых действий; внесение соответствующих коррективов в их выполнение (с помощью учителя и самостоятельно);</w:t>
      </w:r>
    </w:p>
    <w:p w14:paraId="187A022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w:t>
      </w:r>
      <w:r w:rsidRPr="002321B3">
        <w:rPr>
          <w:rFonts w:ascii="Times New Roman" w:eastAsia="Times New Roman" w:hAnsi="Times New Roman" w:cs="Times New Roman"/>
          <w:color w:val="222222"/>
          <w:sz w:val="28"/>
          <w:szCs w:val="28"/>
          <w:lang w:eastAsia="ru-RU"/>
        </w:rPr>
        <w:lastRenderedPageBreak/>
        <w:t xml:space="preserve">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w:t>
      </w:r>
      <w:r w:rsidRPr="002321B3">
        <w:rPr>
          <w:rFonts w:ascii="Times New Roman" w:eastAsia="Times New Roman" w:hAnsi="Times New Roman" w:cs="Times New Roman"/>
          <w:bCs/>
          <w:iCs/>
          <w:color w:val="222222"/>
          <w:sz w:val="28"/>
          <w:szCs w:val="28"/>
          <w:lang w:eastAsia="ru-RU"/>
        </w:rPr>
        <w:t>(под контролем учителя и самостоятельно);</w:t>
      </w:r>
    </w:p>
    <w:p w14:paraId="1BB06F0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сформированных произносительных умений при чтении и в самостоятельных устных высказываниях (с помощью учителя и самостоятельно).</w:t>
      </w:r>
    </w:p>
    <w:p w14:paraId="5AA10F00"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6FC9659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логичные и грамотные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 помощью учителя и самостоятельно); </w:t>
      </w:r>
    </w:p>
    <w:p w14:paraId="1C4A3B1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типичных речевых высказываний в ситуациях, связанных с соблюдением речевого этикета (приветствие, поздравления, выражения чувств, просьбы, извинения и др.); </w:t>
      </w:r>
    </w:p>
    <w:p w14:paraId="66CA1C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72B816B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участие в диалоге и полилоге;</w:t>
      </w:r>
    </w:p>
    <w:p w14:paraId="1B4C2AF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(приближенно, передавая смысл текста или точно),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w:t>
      </w:r>
    </w:p>
    <w:p w14:paraId="541A3B3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 помощью учителя и самостоятельно).</w:t>
      </w:r>
    </w:p>
    <w:p w14:paraId="0D5FCC16"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6 классе</w:t>
      </w:r>
    </w:p>
    <w:p w14:paraId="2F25268F"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3F45092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567BEDE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6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6B62E2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w:t>
      </w:r>
      <w:r w:rsidRPr="006D026F">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проводится работа по двум направлениям:</w:t>
      </w:r>
    </w:p>
    <w:p w14:paraId="4BA98647"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172"/>
      </w:r>
      <w:r w:rsidRPr="002321B3">
        <w:rPr>
          <w:rFonts w:ascii="Times New Roman" w:eastAsia="Times New Roman" w:hAnsi="Times New Roman" w:cs="Times New Roman"/>
          <w:color w:val="222222"/>
          <w:sz w:val="28"/>
          <w:szCs w:val="28"/>
          <w:lang w:eastAsia="ru-RU"/>
        </w:rPr>
        <w:t xml:space="preserve"> а также фраз, слов и словосочетаний,</w:t>
      </w:r>
    </w:p>
    <w:p w14:paraId="41913154"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7A1E2DB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72CBD8C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1147754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7D69EBF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 -дефектолог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кура</w:t>
      </w:r>
      <w:r w:rsidRPr="002321B3" w:rsidDel="008914B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638D78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lastRenderedPageBreak/>
        <w:t xml:space="preserve">«Развитие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4559B0E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1CE43D6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w:t>
      </w:r>
      <w:r w:rsidRPr="002321B3">
        <w:rPr>
          <w:rFonts w:ascii="Times New Roman" w:eastAsia="Times New Roman" w:hAnsi="Times New Roman" w:cs="Times New Roman"/>
          <w:color w:val="222222"/>
          <w:sz w:val="28"/>
          <w:szCs w:val="28"/>
          <w:lang w:eastAsia="ru-RU"/>
        </w:rPr>
        <w:lastRenderedPageBreak/>
        <w:t xml:space="preserve">при планировании работы над произношением учитывается также фонетический принцип отбора речевого материала. </w:t>
      </w:r>
    </w:p>
    <w:p w14:paraId="7B15383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173"/>
      </w:r>
      <w:r w:rsidRPr="002321B3">
        <w:rPr>
          <w:rFonts w:ascii="Times New Roman" w:eastAsia="Times New Roman" w:hAnsi="Times New Roman" w:cs="Times New Roman"/>
          <w:bCs/>
          <w:iCs/>
          <w:color w:val="222222"/>
          <w:sz w:val="28"/>
          <w:szCs w:val="28"/>
          <w:lang w:eastAsia="ru-RU"/>
        </w:rPr>
        <w:t xml:space="preserve">; произнесение отработанного речевого материала достаточно внятно и естественно при реализации произносительных возможностей;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w:t>
      </w:r>
      <w:r w:rsidRPr="002321B3">
        <w:rPr>
          <w:rFonts w:ascii="Times New Roman" w:eastAsia="Times New Roman" w:hAnsi="Times New Roman" w:cs="Times New Roman"/>
          <w:color w:val="222222"/>
          <w:sz w:val="28"/>
          <w:szCs w:val="28"/>
          <w:lang w:eastAsia="ru-RU"/>
        </w:rPr>
        <w:t xml:space="preserve">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w:t>
      </w:r>
      <w:r w:rsidRPr="002321B3">
        <w:rPr>
          <w:rFonts w:ascii="Times New Roman" w:eastAsia="Times New Roman" w:hAnsi="Times New Roman" w:cs="Times New Roman"/>
          <w:color w:val="222222"/>
          <w:sz w:val="28"/>
          <w:szCs w:val="28"/>
          <w:lang w:eastAsia="ru-RU"/>
        </w:rPr>
        <w:lastRenderedPageBreak/>
        <w:t>самостоятельные высказывания или с помощью учителя (по побуждению учителя и др.), что отражается в рабочих программах.</w:t>
      </w:r>
    </w:p>
    <w:p w14:paraId="781A89F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2D2BCFD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w:t>
      </w:r>
      <w:r w:rsidRPr="002321B3">
        <w:rPr>
          <w:rFonts w:ascii="Times New Roman" w:eastAsia="Times New Roman" w:hAnsi="Times New Roman" w:cs="Times New Roman"/>
          <w:color w:val="222222"/>
          <w:sz w:val="28"/>
          <w:szCs w:val="28"/>
          <w:lang w:eastAsia="ru-RU"/>
        </w:rPr>
        <w:lastRenderedPageBreak/>
        <w:t>ориентировочные сроки. Приведем примерное оформление календарно-тематического плана.</w:t>
      </w:r>
    </w:p>
    <w:p w14:paraId="04D0BEAD"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572FB156"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174"/>
      </w:r>
    </w:p>
    <w:p w14:paraId="5BB31CD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6 класс</w:t>
      </w:r>
    </w:p>
    <w:p w14:paraId="016538F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2347610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046228B5"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44C05A9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175"/>
      </w:r>
      <w:r w:rsidRPr="002321B3">
        <w:rPr>
          <w:rFonts w:ascii="Times New Roman" w:eastAsia="Times New Roman" w:hAnsi="Times New Roman" w:cs="Times New Roman"/>
          <w:color w:val="222222"/>
          <w:sz w:val="28"/>
          <w:szCs w:val="28"/>
          <w:lang w:eastAsia="ru-RU"/>
        </w:rPr>
        <w:t xml:space="preserve">. </w:t>
      </w:r>
    </w:p>
    <w:p w14:paraId="22604935"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693"/>
        <w:gridCol w:w="2551"/>
      </w:tblGrid>
      <w:tr w:rsidR="002361CA" w:rsidRPr="002321B3" w14:paraId="47E0EB3F" w14:textId="77777777" w:rsidTr="002361CA">
        <w:tc>
          <w:tcPr>
            <w:tcW w:w="1951" w:type="dxa"/>
            <w:shd w:val="clear" w:color="auto" w:fill="auto"/>
          </w:tcPr>
          <w:p w14:paraId="62E53917"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552" w:type="dxa"/>
            <w:shd w:val="clear" w:color="auto" w:fill="auto"/>
          </w:tcPr>
          <w:p w14:paraId="0ECC021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43792B4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693" w:type="dxa"/>
            <w:shd w:val="clear" w:color="auto" w:fill="auto"/>
          </w:tcPr>
          <w:p w14:paraId="1A7E5DD2"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7CE21402"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551" w:type="dxa"/>
            <w:shd w:val="clear" w:color="auto" w:fill="auto"/>
          </w:tcPr>
          <w:p w14:paraId="08267EF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1AADA7DB" w14:textId="77777777" w:rsidR="002361CA" w:rsidRPr="002321B3" w:rsidRDefault="002361CA" w:rsidP="002361CA">
      <w:pPr>
        <w:spacing w:line="360" w:lineRule="auto"/>
        <w:jc w:val="both"/>
        <w:rPr>
          <w:rFonts w:ascii="Times New Roman" w:eastAsia="Times New Roman" w:hAnsi="Times New Roman" w:cs="Times New Roman"/>
          <w:color w:val="222222"/>
          <w:sz w:val="28"/>
          <w:szCs w:val="28"/>
          <w:lang w:eastAsia="ru-RU"/>
        </w:rPr>
      </w:pPr>
    </w:p>
    <w:p w14:paraId="130D397A"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произносительной стороны речи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693"/>
        <w:gridCol w:w="2551"/>
      </w:tblGrid>
      <w:tr w:rsidR="002361CA" w:rsidRPr="002321B3" w14:paraId="7753ECC9" w14:textId="77777777" w:rsidTr="002361CA">
        <w:tc>
          <w:tcPr>
            <w:tcW w:w="1951" w:type="dxa"/>
            <w:shd w:val="clear" w:color="auto" w:fill="auto"/>
          </w:tcPr>
          <w:p w14:paraId="7D62CAA5"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552" w:type="dxa"/>
            <w:shd w:val="clear" w:color="auto" w:fill="auto"/>
          </w:tcPr>
          <w:p w14:paraId="5205072A"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693" w:type="dxa"/>
            <w:shd w:val="clear" w:color="auto" w:fill="auto"/>
          </w:tcPr>
          <w:p w14:paraId="25F0AD67"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D39056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551" w:type="dxa"/>
            <w:shd w:val="clear" w:color="auto" w:fill="auto"/>
          </w:tcPr>
          <w:p w14:paraId="2F916171"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9AFD8D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1A1DEF9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097D650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2A986F1E"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34EB9BA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Cs/>
          <w:i/>
          <w:color w:val="222222"/>
          <w:sz w:val="28"/>
          <w:szCs w:val="28"/>
          <w:lang w:eastAsia="ru-RU"/>
        </w:rPr>
        <w:t>Развитие с</w:t>
      </w:r>
      <w:r w:rsidRPr="002321B3">
        <w:rPr>
          <w:rFonts w:ascii="Times New Roman" w:eastAsia="Times New Roman" w:hAnsi="Times New Roman" w:cs="Times New Roman"/>
          <w:i/>
          <w:color w:val="222222"/>
          <w:sz w:val="28"/>
          <w:szCs w:val="28"/>
          <w:lang w:eastAsia="ru-RU"/>
        </w:rPr>
        <w:t>лухозрительного восприятия речевого материала:</w:t>
      </w:r>
    </w:p>
    <w:p w14:paraId="4DBE3F2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стиля (до 8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w:t>
      </w:r>
      <w:r w:rsidRPr="002321B3">
        <w:rPr>
          <w:rFonts w:ascii="Times New Roman" w:eastAsia="Times New Roman" w:hAnsi="Times New Roman" w:cs="Times New Roman"/>
          <w:bCs/>
          <w:iCs/>
          <w:color w:val="222222"/>
          <w:sz w:val="28"/>
          <w:szCs w:val="28"/>
          <w:lang w:eastAsia="ru-RU"/>
        </w:rPr>
        <w:lastRenderedPageBreak/>
        <w:t xml:space="preserve">предметов) и художественного стиля (фрагменты изучаемых литературных произведений) и стиля; </w:t>
      </w:r>
    </w:p>
    <w:p w14:paraId="1688FEC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учебно-научного стилей, включающих до 8 предложений (простых распространенных, сложносочиненных и сложноподчиненных);</w:t>
      </w:r>
    </w:p>
    <w:p w14:paraId="20A2E2B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23DFAEA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пословиц и поговорок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73C8E1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4923FC7E"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Развитие речевого слуха:</w:t>
      </w:r>
    </w:p>
    <w:p w14:paraId="049A5C7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30D93FC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деятельности;различение и опознавание воспринятых новых слов (словосочетаний) в сочетании с уже отработанным речевым материалом (фразами, словами и словосочетаниями);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различение и опознавание </w:t>
      </w:r>
      <w:r w:rsidRPr="002321B3">
        <w:rPr>
          <w:rFonts w:ascii="Times New Roman" w:eastAsia="Times New Roman" w:hAnsi="Times New Roman" w:cs="Times New Roman"/>
          <w:color w:val="222222"/>
          <w:sz w:val="28"/>
          <w:szCs w:val="28"/>
          <w:lang w:eastAsia="ru-RU"/>
        </w:rPr>
        <w:t>на слух слов, близких по звучанию.</w:t>
      </w:r>
    </w:p>
    <w:p w14:paraId="196FAD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Примерные темы: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«Я и мои друзья, моя семья», «Жизнь без опасностей», «Будь здоров!», «Моя страна, мой город», «Изучаем школьные предметы»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176"/>
      </w:r>
    </w:p>
    <w:p w14:paraId="6C696209"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Примерный речевой материал</w:t>
      </w:r>
      <w:r w:rsidRPr="002321B3">
        <w:rPr>
          <w:rFonts w:ascii="Times New Roman" w:eastAsia="Times New Roman" w:hAnsi="Times New Roman" w:cs="Times New Roman"/>
          <w:b/>
          <w:i/>
          <w:color w:val="222222"/>
          <w:sz w:val="28"/>
          <w:szCs w:val="28"/>
          <w:vertAlign w:val="superscript"/>
          <w:lang w:eastAsia="ru-RU"/>
        </w:rPr>
        <w:footnoteReference w:id="177"/>
      </w:r>
    </w:p>
    <w:p w14:paraId="21E2D175"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Примерные фразы, слова, словосочетания</w:t>
      </w:r>
    </w:p>
    <w:p w14:paraId="158A356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Как ты живешь? Как дела? Всё в порядке (нормально, хорошо, плохо). Как дела у …? Ты (…) обиделся? Не обижайся! Что случилось? Я получил двойку (пятерку). Исправь двойку! Я исправлю двойку. Скажи …, чтобы Оля (…) исправил(а) двойку (тройку, …). Двойку получил, потому что … (играл в футбол и не сделал домашнее задание, не выучил правило, стихотворение…). Расскажи, как варить (рассыпчатую) рисовую (гречневую…) кашу (…)? Возьми рецепт … Дай, пожалуйста, рецепт…Расскажи о любимом (вкусном) блюде (как готовить кашу, …) Поставь ... на плиту. Я не успела приготовить ужин (обед, ничего не успела приготовить, …). Что спросил …? Что ответил …? Я не понял(а), что спросил… (что ответил), повтори(те), пожалуйста. Я согласна (не согласна). Правила дорожного движения.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w:t>
      </w:r>
      <w:r w:rsidRPr="002321B3">
        <w:rPr>
          <w:rFonts w:ascii="Times New Roman" w:eastAsia="Times New Roman" w:hAnsi="Times New Roman" w:cs="Times New Roman"/>
          <w:color w:val="222222"/>
          <w:sz w:val="28"/>
          <w:szCs w:val="28"/>
          <w:lang w:eastAsia="ru-RU"/>
        </w:rPr>
        <w:lastRenderedPageBreak/>
        <w:t xml:space="preserve">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Скажите, пожалуйста, где (когда) принимает терапевт (невропатолог, окулист, отоларинголог, хирург …)? Хирург принимает в тридцать пятом кабинете. Терапевт принимает ежедневно (два раза … в неделю, по чётным числам, по нечётным числам, по вторникам, …). Возьми талон к терапевту (окулисту, …). Какая у тебя температура? Высока (нормальная) температура (36,6, 39, …) У меня (у Вас) насморк (кашель, болит голова, болит живот…) Открой рот! Горло (не)красное. А кашель (…) есть? Я выпишу рецепт. Купите лекарство в аптеке. Принимай по одной таблетке три раза в день и пей микстуру по чайной (столовой) ложке два утром и вечером (после еды, …). Мой руки перед едой (после прогулки и после туалета). Ты чистишь зубы утром и вечером? На грязных руках много микробов! Я читал лежа (долго играл на компьютере, долго смотрел телевизор). Береги глаза (зубы)! Москва - один из древнейших городов России. Князь Юрий Долгорукий основал Москву в 1 147 году. В каком городе ты родился (живешь, учишься)? Ты родился в Москве?  Ты москвич? Ты живешь (учишься) в Москве? Москва (…) – мой родной город. </w:t>
      </w:r>
    </w:p>
    <w:p w14:paraId="7230216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Примерные пословицы и поговорки:</w:t>
      </w:r>
      <w:r w:rsidRPr="002321B3">
        <w:rPr>
          <w:rFonts w:ascii="Times New Roman" w:eastAsia="Times New Roman" w:hAnsi="Times New Roman" w:cs="Times New Roman"/>
          <w:color w:val="222222"/>
          <w:sz w:val="28"/>
          <w:szCs w:val="28"/>
          <w:lang w:eastAsia="ru-RU"/>
        </w:rPr>
        <w:t xml:space="preserve"> «Кончил дело – гуляй смело!» «Делу – время, потехе – час!».</w:t>
      </w:r>
    </w:p>
    <w:p w14:paraId="3B7DB2C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Успехи, успешный день, победил в соревновании, получил пятерку (двойку,.. ), мои (…) дела, ничего не случилось, всё нормально, всё в порядке, снова, опять, я исправлю, конечно, запомни, прекрасно, замечательно, лучше, хуже, </w:t>
      </w:r>
      <w:r w:rsidRPr="002321B3">
        <w:rPr>
          <w:rFonts w:ascii="Times New Roman" w:eastAsia="Times New Roman" w:hAnsi="Times New Roman" w:cs="Times New Roman"/>
          <w:bCs/>
          <w:color w:val="222222"/>
          <w:sz w:val="28"/>
          <w:szCs w:val="28"/>
          <w:lang w:eastAsia="ru-RU"/>
        </w:rPr>
        <w:t>рассыпчатая (рисовая)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каша, крупа, один (полтора, два, ...) стакана, холодная (горячая) вода, варить на среднем (сильном, слабом) огне, совсем просто (не просто), после закипания ( вода кипит, не кипит) добавить масло (соли), голодный, (не голодный), только что (недавно, давно); обиделся - не обиделся – не обижайся, успехи – успешный; исправь – исправлю – исправлять – исправление, голодная – проголодалась, я согласна – я согласен – я не согласна – я не согласен. Правила безопасности, смотри на светофор, зеленый </w:t>
      </w:r>
      <w:r w:rsidRPr="002321B3">
        <w:rPr>
          <w:rFonts w:ascii="Times New Roman" w:eastAsia="Times New Roman" w:hAnsi="Times New Roman" w:cs="Times New Roman"/>
          <w:color w:val="222222"/>
          <w:sz w:val="28"/>
          <w:szCs w:val="28"/>
          <w:lang w:eastAsia="ru-RU"/>
        </w:rPr>
        <w:lastRenderedPageBreak/>
        <w:t>(красный, желтый) свет, переходить улицу, пешеход, не выбегай на дорогу, идти спокойно, опасность, шофер, неожиданно выехать, играть около дороги, не стой на краю тротуара, дойти до середины, посмотреть налево (направо), не едет ли какая-нибудь машина, переходить прямо (наискосок), подземный переход; пешеход – пешеходный; переход – переходить – заходить – переходить - выходить.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болит горло (зуб, рука, нога, живот, насморк, сильный кашель, высокая температура….), выпишу рецепт, надо мыть руки перед едой (после прогулки, после туалета, …), грязные (чистые) руки, микробы, можно заболеть; больной – заболеть – переболеть. Город Москва, столица, князь Юрий Долгорукий, белокаменная Москва, москвич – Москва – московский.</w:t>
      </w:r>
    </w:p>
    <w:p w14:paraId="6041223C"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Примеры текстов (микродиалоги, диалог, текст монологического характера):</w:t>
      </w:r>
    </w:p>
    <w:p w14:paraId="3DCB47B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Дима, как дела? -  Хорошо. Получил пятерку по математике. А у тебя? – И у меня все хорошо.</w:t>
      </w:r>
    </w:p>
    <w:p w14:paraId="3A8C05B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правило пешехода? – Знаю. Красный и желтый свет светофора – стой, зеленый – иди. </w:t>
      </w:r>
    </w:p>
    <w:p w14:paraId="28C4E29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Скажите, пожалуйста, где принимает терапевт? - В четвёртом кабинете. – Спасибо.</w:t>
      </w:r>
    </w:p>
    <w:p w14:paraId="2435F79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живешь в Москве? – Да, я москвич.</w:t>
      </w:r>
    </w:p>
    <w:p w14:paraId="456897A0"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588DB64E"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Почему Саша двойку получил…</w:t>
      </w:r>
    </w:p>
    <w:p w14:paraId="4F97BEB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Здравствуй, Саша! – Добрый день! – Как дела? – Плохо. Двойку получил по математике. – Ты не выполнил домашнее задание? – Да, в футбол играл с ребятами. Я обязательно исправлю двойку! – Конечно. </w:t>
      </w:r>
    </w:p>
    <w:p w14:paraId="0B7CD11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 дела у Саши? Почему Саша получил двойку? Что пообещал Саша? У тебя или у твоих друзей были в жизни такие случаи? </w:t>
      </w:r>
      <w:r w:rsidRPr="002321B3">
        <w:rPr>
          <w:rFonts w:ascii="Times New Roman" w:eastAsia="Times New Roman" w:hAnsi="Times New Roman" w:cs="Times New Roman"/>
          <w:color w:val="222222"/>
          <w:sz w:val="28"/>
          <w:szCs w:val="28"/>
          <w:lang w:eastAsia="ru-RU"/>
        </w:rPr>
        <w:lastRenderedPageBreak/>
        <w:t>Расскажи о них. Объясни смысл пословиц: «Кончил дело – гуляй смело!», «Делу – время, потехе – час!».</w:t>
      </w:r>
    </w:p>
    <w:p w14:paraId="4E6E524B"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7957F982"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Правила безопасности на дорогах</w:t>
      </w:r>
    </w:p>
    <w:p w14:paraId="3F0BF0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Правило первое: всегда внимательно смотри на светофор, когда переходишь улицу. Иди только на зеленый свет светофора.</w:t>
      </w:r>
    </w:p>
    <w:p w14:paraId="48165D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Правило второе: когда ждешь у перехода, никогда не стой на краю тротуара. Правило третье: если есть подземный переход, всегда пользуйся им.</w:t>
      </w:r>
    </w:p>
    <w:p w14:paraId="1D0DF32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Правило четвертое. Когда сходишь с тротуара на дорогу, надо сначала посмотреть налево – не едет ли машина. А когда дойдешь до середины – надо посмотреть направо, потому что справа может появиться машина.</w:t>
      </w:r>
    </w:p>
    <w:p w14:paraId="3B352DF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Правило пятое: не катайся с горки и не играй около дороги. </w:t>
      </w:r>
    </w:p>
    <w:p w14:paraId="0230B1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Какие ты знаешь правила безопасности на дороге? Как надо переходить дорогу? Найди в Интернет дорожные знаки, которые помогают пешеходу правильно вести себя на дороге! Объясни их значение. Соблюдаешь ли ты правила безопасности на дороге? Составь план и расскажи о правилах безопасности на дороге.</w:t>
      </w:r>
    </w:p>
    <w:p w14:paraId="212495C0"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78"/>
      </w:r>
    </w:p>
    <w:p w14:paraId="1391A326"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552C9C5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2B7727B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153AD34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0CC8D9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1041B4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43C3C6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48A58B6E" w14:textId="77777777" w:rsidR="002361CA" w:rsidRPr="002321B3" w:rsidRDefault="002361CA" w:rsidP="002361CA">
      <w:pPr>
        <w:numPr>
          <w:ilvl w:val="0"/>
          <w:numId w:val="125"/>
        </w:numPr>
        <w:tabs>
          <w:tab w:val="left" w:pos="851"/>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1E2E43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85AB3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5AA5304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0E3B15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0BAFD314"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7341598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D14001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73540B7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A485B92"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4EDE8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7606D93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7FC7765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w:t>
      </w:r>
      <w:r w:rsidRPr="002321B3">
        <w:rPr>
          <w:rFonts w:ascii="Times New Roman" w:eastAsia="Times New Roman" w:hAnsi="Times New Roman" w:cs="Times New Roman"/>
          <w:color w:val="222222"/>
          <w:sz w:val="28"/>
          <w:szCs w:val="28"/>
          <w:lang w:eastAsia="ru-RU"/>
        </w:rPr>
        <w:lastRenderedPageBreak/>
        <w:t>речи монологического и диалогического характера (под контролем учителя и самостоятельно).</w:t>
      </w:r>
    </w:p>
    <w:p w14:paraId="22147294"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057C527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D734EC9"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1BA21C0F"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351B374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702471BC"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412C3C6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Cs/>
          <w:i/>
          <w:color w:val="222222"/>
          <w:sz w:val="28"/>
          <w:szCs w:val="28"/>
          <w:lang w:eastAsia="ru-RU"/>
        </w:rPr>
        <w:t>Развитие с</w:t>
      </w:r>
      <w:r w:rsidRPr="002321B3">
        <w:rPr>
          <w:rFonts w:ascii="Times New Roman" w:eastAsia="Times New Roman" w:hAnsi="Times New Roman" w:cs="Times New Roman"/>
          <w:i/>
          <w:color w:val="222222"/>
          <w:sz w:val="28"/>
          <w:szCs w:val="28"/>
          <w:lang w:eastAsia="ru-RU"/>
        </w:rPr>
        <w:t>лухозрительного восприятия речевого материала:</w:t>
      </w:r>
    </w:p>
    <w:p w14:paraId="5916D047"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стиля (до 10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включая предложения с прямой речью)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5B4113D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учебно-научного стилей, включающих до 10 предложений (простых распространенных, сложносочиненных и сложноподчиненных);</w:t>
      </w:r>
    </w:p>
    <w:p w14:paraId="6AA366C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с предсказуемой логико-структурной схемой, включающие вопросо-ответные единства, требующие подтверждения или </w:t>
      </w:r>
      <w:r w:rsidRPr="002321B3">
        <w:rPr>
          <w:rFonts w:ascii="Times New Roman" w:eastAsia="Times New Roman" w:hAnsi="Times New Roman" w:cs="Times New Roman"/>
          <w:bCs/>
          <w:iCs/>
          <w:color w:val="222222"/>
          <w:sz w:val="28"/>
          <w:szCs w:val="28"/>
          <w:lang w:eastAsia="ru-RU"/>
        </w:rPr>
        <w:lastRenderedPageBreak/>
        <w:t>отклонения чего-либо, согласие – несогласие и др.), а также формулы речевого этикета;</w:t>
      </w:r>
    </w:p>
    <w:p w14:paraId="19AB2FF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75D109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8527196"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Развитие речевого слуха:</w:t>
      </w:r>
    </w:p>
    <w:p w14:paraId="7DDC3D3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52549E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различение и опознавание воспринятых новых слов (словосочетаний) в сочетании с уже отработанным </w:t>
      </w:r>
      <w:r w:rsidRPr="002321B3">
        <w:rPr>
          <w:rFonts w:ascii="Times New Roman" w:eastAsia="Times New Roman" w:hAnsi="Times New Roman" w:cs="Times New Roman"/>
          <w:bCs/>
          <w:iCs/>
          <w:color w:val="222222"/>
          <w:sz w:val="28"/>
          <w:szCs w:val="28"/>
          <w:lang w:eastAsia="ru-RU"/>
        </w:rPr>
        <w:lastRenderedPageBreak/>
        <w:t xml:space="preserve">речевым материалом (фразами, словами и словосочетаниями); различение и опознавание на слух </w:t>
      </w:r>
      <w:r w:rsidRPr="002321B3">
        <w:rPr>
          <w:rFonts w:ascii="Times New Roman" w:eastAsia="Times New Roman" w:hAnsi="Times New Roman" w:cs="Times New Roman"/>
          <w:color w:val="222222"/>
          <w:sz w:val="28"/>
          <w:szCs w:val="28"/>
          <w:lang w:eastAsia="ru-RU"/>
        </w:rPr>
        <w:t>слов, близких по звучанию.</w:t>
      </w:r>
    </w:p>
    <w:p w14:paraId="02905A51"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«Любимые праздники», «Мировая художественная культура», «Что такое хорошо и что такое плохо», «Каникулы», «Изучаем школьные предметы».</w:t>
      </w:r>
    </w:p>
    <w:p w14:paraId="76E58886"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Примерный речевой материал</w:t>
      </w:r>
    </w:p>
    <w:p w14:paraId="5EB3783D"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Примерные фразы, слова и словосочетания</w:t>
      </w:r>
    </w:p>
    <w:p w14:paraId="26189AC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Дорогая мамочка! (бабушка, …) Уважаемая… Поздравляю тебя (Вас, …) с праздником 8 марта! (с праздником, с Международным Женским Днем! с Днем защитников Отечества! с Днем Победы, с Днем Великой Победы, …). Желаю здоровья, успехов, счастья! (хорошего настроения). Давай купим цветы и поздравим маму (…).  Ты была на выставке … (в театре, в музее, в Третьяковской галерее)? Я пойду в музей в субботу. Какую книгу ты читаешь?  Пойдем в музей «…»! Какие картины Репина ты знаешь? В картине «Бурлаки на Волге» Репин изобразил тяжёлый труд бурлаков. Картины Репина хранятся в Третьяковской галерее, в Русском музее. </w:t>
      </w:r>
    </w:p>
    <w:p w14:paraId="18F7476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Быть честным – это твоя обязанность. Ты помогаешь маме? Как ты помогаешь маме? Будь осторожен на воде! Не заплывай далеко! Не ныряй! На дне могут быть опасные предметы. Лучше купаться вместе со взрослыми. Никогда в шутку не «топите» друг друга.  Если ты идешь купаться с друзьями, взрослые должны знать об этом.  Дорогая (уважаемая) мамочка (…), поздравляю (поздравляем) тебя (Вас) с праздником (…), желаю здоровья (успехов, счастья, хорошего настроения, …), праздник отмечают ( 8 Марта, 12 апреля, …). День защитников Отечества, День Победы, 1 мая, Международный женский день.</w:t>
      </w:r>
    </w:p>
    <w:p w14:paraId="617ACB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Пословицы.</w:t>
      </w:r>
      <w:r w:rsidRPr="002321B3">
        <w:rPr>
          <w:rFonts w:ascii="Times New Roman" w:eastAsia="Times New Roman" w:hAnsi="Times New Roman" w:cs="Times New Roman"/>
          <w:color w:val="222222"/>
          <w:sz w:val="28"/>
          <w:szCs w:val="28"/>
          <w:lang w:eastAsia="ru-RU"/>
        </w:rPr>
        <w:t xml:space="preserve"> Любите книгу – источник знаний, Хорошая книга – лучший друг.</w:t>
      </w:r>
    </w:p>
    <w:p w14:paraId="3EEC369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«Пешком ходить — долго жить», «Отдай спорту время, а взамен получи здоровье», «Солнце, воздух и вода — наши лучшие друзья…».</w:t>
      </w:r>
    </w:p>
    <w:p w14:paraId="06F69C5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Илья Ефимович Репин, «Бурлаки на Волге», «Иван Грозный и его сын Иван», «Запорожцы», Третьяковская галерея, Русский музей, музей, картины хранятся в музее, выставка, театр, кинотеатр, художник изобразил, художник передал гнев (страх, раскаяние, …), изобразил тяжёлый труд. Поступать честно, говорить правду, помогать старшим. Купаться на реке (в озере, в пруду, в море), будь осторожен, купаться, не купайся, плавать, не плавай, «топить» друг друга, можно утонуть. </w:t>
      </w:r>
    </w:p>
    <w:p w14:paraId="3DD78D04"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Примеры текстов (микродиалоги, диалог, тест монологического характера)</w:t>
      </w:r>
    </w:p>
    <w:p w14:paraId="1149B82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Дорогая мамочка! (бабушка, Катя…) (Дорогой папочка (дедушка, …) Поздравляю тебя с 8 марта! (с Женским днем!) (Поздравляю тебя с праздником защитников Отечества!) Желаю здоровья, успехов, счастья! – Спасибо.</w:t>
      </w:r>
    </w:p>
    <w:p w14:paraId="5429B6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знаешь, какой праздник отмечают 12 апреля? – Знаю! День космонавтики. А ты знаешь, кто первым полетел в космос. – Знаю! Юрий Гагарин.</w:t>
      </w:r>
    </w:p>
    <w:p w14:paraId="5F4A8D7C"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4A22B11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Праздник книги</w:t>
      </w:r>
    </w:p>
    <w:p w14:paraId="2FF1113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Много праздников приносит нам весна. И один из них – праздник книги! </w:t>
      </w:r>
    </w:p>
    <w:p w14:paraId="4E2ED5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Впервые его праздновали в военный 1944 год московские ребята. Тогда на один день к ним приехали с фронта любимые детские писатели. </w:t>
      </w:r>
    </w:p>
    <w:p w14:paraId="75C763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7D532E6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 тех пор ежегодно в нашей стране отмечается праздник «Книжкины именины».</w:t>
      </w:r>
    </w:p>
    <w:p w14:paraId="7B283BC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Теперь этот праздник длится не один день, а целую неделю. Этот праздник проводится он не только в нашей стране, но и в других странах.</w:t>
      </w:r>
    </w:p>
    <w:p w14:paraId="518AF03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Когда и где начали отмечать праздник книги? Откуда приехали писатели? Почему ребята были худыми и бледными? Почему книги, которые подарили ребятам на празднике в 1944 году, были тоненькими, </w:t>
      </w:r>
      <w:r w:rsidRPr="002321B3">
        <w:rPr>
          <w:rFonts w:ascii="Times New Roman" w:eastAsia="Times New Roman" w:hAnsi="Times New Roman" w:cs="Times New Roman"/>
          <w:color w:val="222222"/>
          <w:sz w:val="28"/>
          <w:szCs w:val="28"/>
          <w:lang w:eastAsia="ru-RU"/>
        </w:rPr>
        <w:lastRenderedPageBreak/>
        <w:t>отпечатанными на серой бумаге? Как сейчас называется праздник книги? Сколько он длится? Праздник книги сейчас отмечают в разных странах или только в России? Ты любишь читать? Назови свою любимую книгу. Назови своего любимого писателя. Ты согласен с высказыванием: «Любите книгу – источник знаний».</w:t>
      </w:r>
    </w:p>
    <w:p w14:paraId="5A2EC94B" w14:textId="77777777" w:rsidR="002361CA" w:rsidRPr="002321B3" w:rsidRDefault="002361CA" w:rsidP="002361CA">
      <w:pPr>
        <w:spacing w:line="360" w:lineRule="auto"/>
        <w:ind w:firstLine="709"/>
        <w:jc w:val="center"/>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w:t>
      </w:r>
    </w:p>
    <w:p w14:paraId="4FED357C"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Правила безопасного плавания</w:t>
      </w:r>
    </w:p>
    <w:p w14:paraId="5A29BDD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w:t>
      </w:r>
    </w:p>
    <w:p w14:paraId="0E64111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2FF02CC5"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2BF248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Закаляйся, если хочешь быть здоров,</w:t>
      </w:r>
    </w:p>
    <w:p w14:paraId="08DDB6A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Постарайся, позабыть про докторов, </w:t>
      </w:r>
    </w:p>
    <w:p w14:paraId="3CB51A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Водой холодной обливайся, </w:t>
      </w:r>
    </w:p>
    <w:p w14:paraId="0AD042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хочешь быть здоров!</w:t>
      </w:r>
    </w:p>
    <w:p w14:paraId="72864BB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2513E09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Нам полезны солнце, воздух и вода,</w:t>
      </w:r>
    </w:p>
    <w:p w14:paraId="069B8F0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От болезней помогают нам всегда,</w:t>
      </w:r>
    </w:p>
    <w:p w14:paraId="18CA72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От всех болезней нам полезны </w:t>
      </w:r>
    </w:p>
    <w:p w14:paraId="29A8E7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Солнце, воздух и вода!</w:t>
      </w:r>
    </w:p>
    <w:p w14:paraId="4FB5244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Лебедев – Кумач)</w:t>
      </w:r>
    </w:p>
    <w:p w14:paraId="733DC5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 ты думаешь, почему надо закаляться? Как ты закаляешься? Докажи, что людям полезны «солнце, воздух и вода». </w:t>
      </w:r>
    </w:p>
    <w:p w14:paraId="23C82C4A"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79"/>
      </w:r>
    </w:p>
    <w:p w14:paraId="5157E7A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345DCFA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0DF4DE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060B156E"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7241CBA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612E32A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44596B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358F808E"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5D4386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284131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1FDD080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7D8A21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372D7F1D"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словами:</w:t>
      </w:r>
    </w:p>
    <w:p w14:paraId="67724F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750A06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развитие самоконтроля воспроизведения слов;</w:t>
      </w:r>
    </w:p>
    <w:p w14:paraId="5B26B66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731957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443EF7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E998AD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236F318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BCB7AA1"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82C5EF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6944C3F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0E1F7D9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Оценивание достижения обучающимися</w:t>
      </w:r>
    </w:p>
    <w:p w14:paraId="69225BBA"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p>
    <w:p w14:paraId="6625E627"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 в 6 классе</w:t>
      </w:r>
    </w:p>
    <w:p w14:paraId="56FB62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6 классе</w:t>
      </w:r>
      <w:r w:rsidRPr="002321B3">
        <w:rPr>
          <w:rFonts w:ascii="Times New Roman" w:eastAsia="Times New Roman" w:hAnsi="Times New Roman" w:cs="Times New Roman"/>
          <w:bCs/>
          <w:color w:val="222222"/>
          <w:sz w:val="28"/>
          <w:szCs w:val="28"/>
          <w:lang w:eastAsia="ru-RU"/>
        </w:rPr>
        <w:t xml:space="preserve"> включает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04FDA2EA"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115F8E27" w14:textId="77777777" w:rsidR="002361CA" w:rsidRPr="002321B3" w:rsidRDefault="002361CA" w:rsidP="002361CA">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180"/>
      </w:r>
      <w:r w:rsidRPr="002321B3">
        <w:rPr>
          <w:rFonts w:ascii="Times New Roman" w:eastAsia="Times New Roman" w:hAnsi="Times New Roman" w:cs="Times New Roman"/>
          <w:b/>
          <w:bCs/>
          <w:color w:val="222222"/>
          <w:sz w:val="28"/>
          <w:szCs w:val="28"/>
          <w:lang w:eastAsia="ru-RU"/>
        </w:rPr>
        <w:t>:</w:t>
      </w:r>
    </w:p>
    <w:p w14:paraId="19DD28EA"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54775C11"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фраз, отработанных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 используются сбалансированные списки по 20 фраз; </w:t>
      </w:r>
    </w:p>
    <w:p w14:paraId="0213E7D3"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слухозрительного восприятия текста, включающего отработанный речевой материал; </w:t>
      </w:r>
    </w:p>
    <w:p w14:paraId="50B12F7E"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3877C433"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w:t>
      </w:r>
    </w:p>
    <w:p w14:paraId="65AEB7AF"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ритмико-интонационной структуры речи;</w:t>
      </w:r>
    </w:p>
    <w:p w14:paraId="7AC9A8A3"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возможностей обучающихся вступать в устную коммуникацию с незнакомым собеседником;</w:t>
      </w:r>
    </w:p>
    <w:p w14:paraId="25575CEB"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слухозрительного восприятия и достаточно внятного и естественного воспроизведения обучающимися тематической и </w:t>
      </w:r>
      <w:r w:rsidRPr="002321B3">
        <w:rPr>
          <w:rFonts w:ascii="Times New Roman" w:eastAsia="Times New Roman" w:hAnsi="Times New Roman" w:cs="Times New Roman"/>
          <w:color w:val="222222"/>
          <w:sz w:val="28"/>
          <w:szCs w:val="28"/>
          <w:lang w:eastAsia="ru-RU"/>
        </w:rPr>
        <w:lastRenderedPageBreak/>
        <w:t>терминологической лексики общеобразовательных предметов, а также лексики, связанной с организацией урочной и внеурочной деятельности.</w:t>
      </w:r>
    </w:p>
    <w:p w14:paraId="239465D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0F137A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7954AC6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40661E6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28A8C6A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6DD9FD2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фразы-сообщения.</w:t>
      </w:r>
    </w:p>
    <w:p w14:paraId="5ED2F2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w:t>
      </w:r>
      <w:r w:rsidRPr="002321B3">
        <w:rPr>
          <w:rFonts w:ascii="Times New Roman" w:eastAsia="Times New Roman" w:hAnsi="Times New Roman" w:cs="Times New Roman"/>
          <w:color w:val="222222"/>
          <w:sz w:val="28"/>
          <w:szCs w:val="28"/>
          <w:lang w:eastAsia="ru-RU"/>
        </w:rPr>
        <w:lastRenderedPageBreak/>
        <w:t>речевой материал). Обучающийся повторяет воспринятое. Затем обучающийся читает текст, отвечает на вопросы по тексту и пересказывает текст.</w:t>
      </w:r>
    </w:p>
    <w:p w14:paraId="5DA75C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78A3E25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422EBD9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162CBE5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при 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4D8F2A6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085ABBF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 </w:t>
      </w:r>
      <w:r w:rsidRPr="002321B3">
        <w:rPr>
          <w:rFonts w:ascii="Times New Roman" w:eastAsia="Times New Roman" w:hAnsi="Times New Roman" w:cs="Times New Roman"/>
          <w:color w:val="222222"/>
          <w:sz w:val="28"/>
          <w:szCs w:val="28"/>
          <w:lang w:eastAsia="ru-RU"/>
        </w:rPr>
        <w:lastRenderedPageBreak/>
        <w:t xml:space="preserve">определяется количество слов, принятых близко к образцу – правильно воспринята слогоритмическая структура слова и отдельные звукокомплексы. </w:t>
      </w:r>
    </w:p>
    <w:p w14:paraId="1BE9A09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CC27A9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7BE727AF" w14:textId="0D8598E3"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Кроме этого подвергается анализу воспроизведение </w:t>
      </w:r>
      <w:del w:id="201" w:author="Admin" w:date="2021-05-28T18:10:00Z">
        <w:r w:rsidRPr="002321B3" w:rsidDel="00F2644A">
          <w:rPr>
            <w:rFonts w:ascii="Times New Roman" w:eastAsia="Times New Roman" w:hAnsi="Times New Roman" w:cs="Times New Roman"/>
            <w:color w:val="222222"/>
            <w:sz w:val="28"/>
            <w:szCs w:val="28"/>
            <w:lang w:eastAsia="ru-RU"/>
          </w:rPr>
          <w:delText xml:space="preserve">учеником </w:delText>
        </w:r>
      </w:del>
      <w:ins w:id="202" w:author="Admin" w:date="2021-05-28T18:10: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6DEA6393" w14:textId="38F920E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203"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204"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53FAFA1C" w14:textId="1816CA09"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205"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206"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207"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208"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5E59D9D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805F20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5721EA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учитывается логичность, грамотность, внятность и естественность речи обучающегося.</w:t>
      </w:r>
    </w:p>
    <w:p w14:paraId="4B285E4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66B6A77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w:t>
      </w:r>
      <w:r w:rsidRPr="002321B3">
        <w:rPr>
          <w:rFonts w:ascii="Times New Roman" w:eastAsia="Times New Roman" w:hAnsi="Times New Roman" w:cs="Times New Roman"/>
          <w:color w:val="222222"/>
          <w:sz w:val="28"/>
          <w:szCs w:val="28"/>
          <w:lang w:eastAsia="ru-RU"/>
        </w:rPr>
        <w:lastRenderedPageBreak/>
        <w:t xml:space="preserve">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партнёром. </w:t>
      </w:r>
    </w:p>
    <w:p w14:paraId="08440F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36011DE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3E47C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4F9AA7A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7B1DC98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40C8BAB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6FB0291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p>
    <w:p w14:paraId="5425480C"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3549D564"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7 класс</w:t>
      </w:r>
    </w:p>
    <w:p w14:paraId="6C8C3FC8"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5B77CF6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7 классе продолжается коррекционно-развивающая работа по развитию у глухих обучающихся восприятия и воспроизведения устной речи. </w:t>
      </w:r>
    </w:p>
    <w:p w14:paraId="1E5D2E2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в ходе индивидуальной работы а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w:t>
      </w:r>
      <w:r w:rsidRPr="002321B3">
        <w:rPr>
          <w:rFonts w:ascii="Times New Roman" w:eastAsia="№Е" w:hAnsi="Times New Roman" w:cs="Times New Roman"/>
          <w:kern w:val="2"/>
          <w:sz w:val="28"/>
          <w:szCs w:val="28"/>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77BFCEA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учебный план во внеурочную деятельность включен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w:t>
      </w:r>
      <w:r w:rsidRPr="002321B3">
        <w:rPr>
          <w:rFonts w:ascii="Times New Roman" w:eastAsia="Times New Roman" w:hAnsi="Times New Roman" w:cs="Times New Roman"/>
          <w:bCs/>
          <w:iCs/>
          <w:color w:val="222222"/>
          <w:sz w:val="28"/>
          <w:szCs w:val="28"/>
          <w:lang w:eastAsia="ru-RU"/>
        </w:rPr>
        <w:lastRenderedPageBreak/>
        <w:t>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2805E692" w14:textId="1466CF22" w:rsidR="00627FC4"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Cs/>
          <w:color w:val="222222"/>
          <w:sz w:val="28"/>
          <w:szCs w:val="28"/>
          <w:lang w:eastAsia="ru-RU"/>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3D3687C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8914B6">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7004ECA8"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8914B6">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 на решение следующих задач:</w:t>
      </w:r>
    </w:p>
    <w:p w14:paraId="07F7EEC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color w:val="222222"/>
          <w:sz w:val="28"/>
          <w:szCs w:val="28"/>
          <w:lang w:eastAsia="ru-RU"/>
        </w:rPr>
        <w:t>–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w:t>
      </w:r>
      <w:r w:rsidRPr="002321B3">
        <w:rPr>
          <w:rFonts w:ascii="Times New Roman" w:eastAsia="Times New Roman" w:hAnsi="Times New Roman" w:cs="Times New Roman"/>
          <w:color w:val="222222"/>
          <w:sz w:val="28"/>
          <w:szCs w:val="28"/>
          <w:lang w:eastAsia="ru-RU"/>
        </w:rPr>
        <w:lastRenderedPageBreak/>
        <w:t>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81"/>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4D902A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w:t>
      </w:r>
      <w:r w:rsidRPr="002321B3">
        <w:rPr>
          <w:rFonts w:ascii="Times New Roman" w:eastAsia="Times New Roman" w:hAnsi="Times New Roman" w:cs="Times New Roman"/>
          <w:color w:val="222222"/>
          <w:sz w:val="28"/>
          <w:szCs w:val="28"/>
          <w:lang w:eastAsia="ru-RU"/>
        </w:rPr>
        <w:lastRenderedPageBreak/>
        <w:t xml:space="preserve">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2ECD74C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1B0542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w:t>
      </w:r>
      <w:r w:rsidRPr="002321B3">
        <w:rPr>
          <w:rFonts w:ascii="Times New Roman" w:eastAsia="Times New Roman" w:hAnsi="Times New Roman" w:cs="Times New Roman"/>
          <w:color w:val="222222"/>
          <w:sz w:val="28"/>
          <w:szCs w:val="28"/>
          <w:lang w:eastAsia="ru-RU"/>
        </w:rPr>
        <w:lastRenderedPageBreak/>
        <w:t xml:space="preserve">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33DB6E3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041F200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391B5D7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bCs/>
          <w:iCs/>
          <w:color w:val="222222"/>
          <w:sz w:val="28"/>
          <w:szCs w:val="28"/>
          <w:lang w:eastAsia="ru-RU"/>
        </w:rPr>
        <w:t xml:space="preserve">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w:t>
      </w:r>
      <w:r w:rsidRPr="002321B3">
        <w:rPr>
          <w:rFonts w:ascii="Times New Roman" w:eastAsia="Times New Roman" w:hAnsi="Times New Roman" w:cs="Times New Roman"/>
          <w:color w:val="222222"/>
          <w:sz w:val="28"/>
          <w:szCs w:val="28"/>
          <w:lang w:eastAsia="ru-RU"/>
        </w:rPr>
        <w:lastRenderedPageBreak/>
        <w:t xml:space="preserve">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 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9DC8FC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8914B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D852D1F"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 xml:space="preserve">Содержание </w:t>
      </w:r>
      <w:r w:rsidRPr="00131E55">
        <w:rPr>
          <w:rFonts w:ascii="Times New Roman" w:hAnsi="Times New Roman"/>
          <w:b/>
          <w:i/>
          <w:sz w:val="28"/>
          <w:szCs w:val="28"/>
        </w:rPr>
        <w:t>коррекционно-развивающего курса</w:t>
      </w:r>
    </w:p>
    <w:p w14:paraId="0920D7F4"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4C096F6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102978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7B7B23B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w:t>
      </w:r>
      <w:r w:rsidRPr="002321B3">
        <w:rPr>
          <w:rFonts w:ascii="Times New Roman" w:eastAsia="Times New Roman" w:hAnsi="Times New Roman" w:cs="Times New Roman"/>
          <w:bCs/>
          <w:iCs/>
          <w:color w:val="222222"/>
          <w:sz w:val="28"/>
          <w:szCs w:val="28"/>
          <w:lang w:eastAsia="ru-RU"/>
        </w:rPr>
        <w:lastRenderedPageBreak/>
        <w:t xml:space="preserve">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3E15833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A569756" w14:textId="0A65AF4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w:t>
      </w:r>
      <w:r w:rsidRPr="002321B3">
        <w:rPr>
          <w:rFonts w:ascii="Times New Roman" w:eastAsia="Times New Roman" w:hAnsi="Times New Roman" w:cs="Times New Roman"/>
          <w:color w:val="222222"/>
          <w:sz w:val="28"/>
          <w:szCs w:val="28"/>
          <w:lang w:eastAsia="ru-RU"/>
        </w:rPr>
        <w:lastRenderedPageBreak/>
        <w:t xml:space="preserve">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209" w:author="Admin" w:date="2021-05-28T18:18:00Z">
        <w:r w:rsidRPr="002321B3" w:rsidDel="00304C5E">
          <w:rPr>
            <w:rFonts w:ascii="Times New Roman" w:eastAsia="Times New Roman" w:hAnsi="Times New Roman" w:cs="Times New Roman"/>
            <w:color w:val="222222"/>
            <w:sz w:val="28"/>
            <w:szCs w:val="28"/>
            <w:lang w:eastAsia="ru-RU"/>
          </w:rPr>
          <w:delText>учреждениях</w:delText>
        </w:r>
      </w:del>
      <w:ins w:id="210" w:author="Admin" w:date="2021-05-28T18:18: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 темам, необходимых обучающимся при устной коммуникации в различных видах учебной и внеурочной деятельности. </w:t>
      </w:r>
    </w:p>
    <w:p w14:paraId="46F8A25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w:t>
      </w:r>
    </w:p>
    <w:p w14:paraId="4B78FD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7BA521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8FE87C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w:t>
      </w:r>
      <w:r>
        <w:rPr>
          <w:rFonts w:ascii="Times New Roman" w:eastAsia="Times New Roman" w:hAnsi="Times New Roman" w:cs="Times New Roman"/>
          <w:color w:val="222222"/>
          <w:sz w:val="28"/>
          <w:szCs w:val="28"/>
          <w:lang w:eastAsia="ru-RU"/>
        </w:rPr>
        <w:t xml:space="preserve">в рамках занятий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планируется с учётом знакомости и необходимости </w:t>
      </w:r>
      <w:r w:rsidRPr="002321B3">
        <w:rPr>
          <w:rFonts w:ascii="Times New Roman" w:eastAsia="Times New Roman" w:hAnsi="Times New Roman" w:cs="Times New Roman"/>
          <w:color w:val="222222"/>
          <w:sz w:val="28"/>
          <w:szCs w:val="28"/>
          <w:lang w:eastAsia="ru-RU"/>
        </w:rPr>
        <w:lastRenderedPageBreak/>
        <w:t>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27AC2C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по развитию восприятия и воспроизведения устной речи, определяется совместно с учителями – предметниками с учётом его знакомости обучающимся и необходимости для достижения планируемых результатов учебных предметов.</w:t>
      </w:r>
    </w:p>
    <w:p w14:paraId="1332DA81" w14:textId="77777777" w:rsidR="002361CA"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20F5315A"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7972FCC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4B58F3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 </w:t>
      </w:r>
    </w:p>
    <w:p w14:paraId="2E7ABF0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35FFDC5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и/или индивидуально и парами.</w:t>
      </w:r>
    </w:p>
    <w:p w14:paraId="33B3E8A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7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82"/>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17F1A86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расписания предусматривается равномерное распределение времени, отведенного на занятия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в течение учебной недели; примерная продолжительность занятия не более 30 минут.</w:t>
      </w:r>
    </w:p>
    <w:p w14:paraId="2CD69824"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3F97684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Занятия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E8960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673EC1B4"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6D9A0EA6"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A30E499"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lastRenderedPageBreak/>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0BEA9C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3D85371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3A9EBBAE"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hAnsi="Times New Roman"/>
          <w:b/>
          <w:sz w:val="28"/>
          <w:szCs w:val="28"/>
        </w:rPr>
        <w:t>коррекционно-развивающе</w:t>
      </w:r>
      <w:r>
        <w:rPr>
          <w:rFonts w:ascii="Times New Roman" w:hAnsi="Times New Roman"/>
          <w:b/>
          <w:sz w:val="28"/>
          <w:szCs w:val="28"/>
        </w:rPr>
        <w:t>му</w:t>
      </w:r>
      <w:r w:rsidRPr="00131E55">
        <w:rPr>
          <w:rFonts w:ascii="Times New Roman" w:hAnsi="Times New Roman"/>
          <w:b/>
          <w:sz w:val="28"/>
          <w:szCs w:val="28"/>
        </w:rPr>
        <w:t xml:space="preserve"> курс</w:t>
      </w:r>
      <w:r>
        <w:rPr>
          <w:rFonts w:ascii="Times New Roman" w:hAnsi="Times New Roman"/>
          <w:b/>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7692CBA3"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7 классе</w:t>
      </w:r>
    </w:p>
    <w:p w14:paraId="789B2CB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w:t>
      </w:r>
    </w:p>
    <w:p w14:paraId="740F561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развитие социально значимых личностных качеств – патриотизма, любви к родному городу, знанию его истории и культуры; представлений о социальных нормах и правилах поведения, взаимодействия на основе уважительного отношения к людям,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заботы о собственном здоровье, знание правил поведения в чрезвычайных обстоятельствах, реализация правил </w:t>
      </w:r>
      <w:r w:rsidRPr="002321B3">
        <w:rPr>
          <w:rFonts w:ascii="Times New Roman" w:eastAsia="Times New Roman" w:hAnsi="Times New Roman" w:cs="Times New Roman"/>
          <w:color w:val="222222"/>
          <w:sz w:val="28"/>
          <w:szCs w:val="28"/>
          <w:lang w:eastAsia="ru-RU"/>
        </w:rPr>
        <w:lastRenderedPageBreak/>
        <w:t xml:space="preserve">индивидуального и коллективного безопасного поведения; развитие экологической культуры; </w:t>
      </w:r>
    </w:p>
    <w:p w14:paraId="0B66F366"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07943C5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стремление и личностная готовность к достижению качественного результата в процессе овладения восприятием и воспроизведением устной речи (с помощью индивидуальных слуховых аппаратов), навыками устной коммуникации;</w:t>
      </w:r>
    </w:p>
    <w:p w14:paraId="5CDB967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способность к устной коммуникации (при использовании индивидуальных слуховых аппаратов) в процессе учебной и внеурочной деятельности, включая взаимодействие со взрослыми и детьми вне школы в знакомых обучающимся ситуациях; </w:t>
      </w:r>
    </w:p>
    <w:p w14:paraId="6F294526"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понимание значения постоянного пользования индивидуальными слуховыми аппаратами для более полноценной и качественной жизни (овладения устной речью и устной коммуникацией, самостоятельного решение жизненно важных задач на основе устной коммуникации; более полноценной социальной адаптации на основе ориентации в звуках окружающего мира, получения эстетического удовольствия при восприятии музыки, пения птиц и др.); </w:t>
      </w:r>
    </w:p>
    <w:p w14:paraId="1D4EB9C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703A654E"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0B4D42E5"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w:t>
      </w:r>
      <w:r w:rsidRPr="002321B3">
        <w:rPr>
          <w:rFonts w:ascii="Times New Roman" w:eastAsia="Times New Roman" w:hAnsi="Times New Roman" w:cs="Times New Roman"/>
          <w:color w:val="222222"/>
          <w:sz w:val="28"/>
          <w:szCs w:val="28"/>
          <w:lang w:eastAsia="ru-RU"/>
        </w:rPr>
        <w:lastRenderedPageBreak/>
        <w:t>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p>
    <w:p w14:paraId="2E0C11DA"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01596B0"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планирования, контроля и оценивания собственных учебных и коммуникативно-речевых действий в соответствии с поставленной задачей;</w:t>
      </w:r>
    </w:p>
    <w:p w14:paraId="7742A424"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логичное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52A000D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участие в устной коммуникации при обсуждении определенной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5F4D63C4"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36F9355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умений техники чтения и смыслового чтения;</w:t>
      </w:r>
    </w:p>
    <w:p w14:paraId="1180FE7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1CAFC2C0"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1DCF0237"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 xml:space="preserve">Развитие слухозрительного восприятия речевого материала (с помощью индивидуальных слуховых аппаратов): </w:t>
      </w:r>
    </w:p>
    <w:p w14:paraId="2994AFE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и художественного</w:t>
      </w:r>
      <w:r w:rsidRPr="002321B3">
        <w:rPr>
          <w:rFonts w:ascii="Times New Roman" w:eastAsia="Times New Roman" w:hAnsi="Times New Roman" w:cs="Times New Roman"/>
          <w:color w:val="222222"/>
          <w:sz w:val="20"/>
          <w:szCs w:val="20"/>
          <w:vertAlign w:val="superscript"/>
          <w:lang w:eastAsia="ru-RU"/>
        </w:rPr>
        <w:footnoteReference w:id="183"/>
      </w:r>
      <w:r w:rsidRPr="002321B3">
        <w:rPr>
          <w:rFonts w:ascii="Times New Roman" w:eastAsia="Times New Roman" w:hAnsi="Times New Roman" w:cs="Times New Roman"/>
          <w:bCs/>
          <w:iCs/>
          <w:color w:val="222222"/>
          <w:sz w:val="28"/>
          <w:szCs w:val="28"/>
          <w:lang w:eastAsia="ru-RU"/>
        </w:rPr>
        <w:t xml:space="preserve"> стилей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 а также научно - учебного стиля (включающих знакомую обучающимся лексику учебных предметов),  стихотворных текстов (фрагментов стихотворений);</w:t>
      </w:r>
    </w:p>
    <w:p w14:paraId="482C118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диалогических единств и полилогов разговорного и учебно-делового стилей, включающих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реплики, состоящие из нескольких предложений;</w:t>
      </w:r>
    </w:p>
    <w:p w14:paraId="5DA9F44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коротких монологических высказываний и микродиалогов, включающих сообщение, вопрос и ответ на него, а также сообщение и встречное сообщение, побуждение к действию и ответную реакцию, разговорного, художественного и учебно-делового стилей; </w:t>
      </w:r>
    </w:p>
    <w:p w14:paraId="5C0D78D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BE1FEF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w:t>
      </w:r>
      <w:r w:rsidRPr="002321B3">
        <w:rPr>
          <w:rFonts w:ascii="Times New Roman" w:eastAsia="Times New Roman" w:hAnsi="Times New Roman" w:cs="Times New Roman"/>
          <w:bCs/>
          <w:iCs/>
          <w:color w:val="222222"/>
          <w:sz w:val="28"/>
          <w:szCs w:val="28"/>
          <w:lang w:eastAsia="ru-RU"/>
        </w:rPr>
        <w:lastRenderedPageBreak/>
        <w:t>опознавание воспринятых новых слов (словосочетаний) в сочетании с уже отработанным речевым материалом (фразами, словами и словосочетаниями);</w:t>
      </w:r>
    </w:p>
    <w:p w14:paraId="780007C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84"/>
      </w:r>
      <w:r w:rsidRPr="002321B3">
        <w:rPr>
          <w:rFonts w:ascii="Times New Roman" w:eastAsia="Times New Roman" w:hAnsi="Times New Roman" w:cs="Times New Roman"/>
          <w:bCs/>
          <w:iCs/>
          <w:color w:val="222222"/>
          <w:sz w:val="28"/>
          <w:szCs w:val="28"/>
          <w:lang w:eastAsia="ru-RU"/>
        </w:rPr>
        <w:t>.</w:t>
      </w:r>
    </w:p>
    <w:p w14:paraId="34381FC9" w14:textId="77777777" w:rsidR="002361CA" w:rsidRPr="002321B3" w:rsidRDefault="002361CA" w:rsidP="002361CA">
      <w:pPr>
        <w:numPr>
          <w:ilvl w:val="0"/>
          <w:numId w:val="128"/>
        </w:numPr>
        <w:tabs>
          <w:tab w:val="left" w:pos="709"/>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6828337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94B471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07F2A4D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опознавание речевого материала (фраз, слов и словосочетаний) при его предъявлении разными дикторами в естественных условиях коммуникации.</w:t>
      </w:r>
    </w:p>
    <w:p w14:paraId="02AB3031"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произносительной стороны речи: </w:t>
      </w:r>
    </w:p>
    <w:p w14:paraId="7C6477F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закрепление навыков правильного речевого дыхания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355BAA2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189BA68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264FAB3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5968E6C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2869384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знание орфоэпических правил, их применение при чтении и в самостоятельных устных высказываниях (самостоятельно и под контролем учителя);</w:t>
      </w:r>
    </w:p>
    <w:p w14:paraId="67A1D90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14:paraId="470FF9C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4AEEE4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оценивание собственных речевых действий; внесение соответствующих коррективов в их выполнение (самостоятельно и с помощью учителя);</w:t>
      </w:r>
    </w:p>
    <w:p w14:paraId="49C295B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48F76D6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реализация сформированных произносительных умений при чтении и в самостоятельных устных высказываниях (самостоятельно и с помощью учителя).</w:t>
      </w:r>
    </w:p>
    <w:p w14:paraId="572D8214"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07E41BC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w:t>
      </w:r>
      <w:r w:rsidRPr="002321B3">
        <w:rPr>
          <w:rFonts w:ascii="Times New Roman" w:eastAsia="Times New Roman" w:hAnsi="Times New Roman" w:cs="Times New Roman"/>
          <w:bCs/>
          <w:iCs/>
          <w:color w:val="222222"/>
          <w:sz w:val="28"/>
          <w:szCs w:val="28"/>
          <w:lang w:eastAsia="ru-RU"/>
        </w:rPr>
        <w:lastRenderedPageBreak/>
        <w:t>связанных с выяснением и передачей информации, уточнением при затруднении ее восприятия и др.;</w:t>
      </w:r>
    </w:p>
    <w:p w14:paraId="550B357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w:t>
      </w:r>
    </w:p>
    <w:p w14:paraId="2A0F776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реализация требований к культуре общения с учётом коммуникативной ситуации и речевых партнеров (самостоятельно и под контролем учителя);</w:t>
      </w:r>
    </w:p>
    <w:p w14:paraId="2E640AA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4EF95B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участие в диалоге и полилоге при инициировании собственных высказываний (самостоятельно и под контролем учителя;</w:t>
      </w:r>
    </w:p>
    <w:p w14:paraId="4F39CA2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w:t>
      </w:r>
    </w:p>
    <w:p w14:paraId="770CE7C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5256EB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7 классе</w:t>
      </w:r>
    </w:p>
    <w:p w14:paraId="4814B0F4"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lastRenderedPageBreak/>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CD55801"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p>
    <w:p w14:paraId="7F9E169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на индивидуальных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на начало обучения в 7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6ED6C00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проводится работа по двум направлениям: </w:t>
      </w:r>
    </w:p>
    <w:p w14:paraId="3F92C150"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185"/>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7C0EE703"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62C14CD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2CAD733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152953F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6D877F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0237125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15C81DF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w:t>
      </w:r>
      <w:r w:rsidRPr="002321B3">
        <w:rPr>
          <w:rFonts w:ascii="Times New Roman" w:eastAsia="Times New Roman" w:hAnsi="Times New Roman" w:cs="Times New Roman"/>
          <w:color w:val="222222"/>
          <w:sz w:val="28"/>
          <w:szCs w:val="28"/>
          <w:lang w:eastAsia="ru-RU"/>
        </w:rPr>
        <w:lastRenderedPageBreak/>
        <w:t>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3932CF6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D4B42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186"/>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w:t>
      </w:r>
      <w:r w:rsidRPr="002321B3">
        <w:rPr>
          <w:rFonts w:ascii="Times New Roman" w:eastAsia="Times New Roman" w:hAnsi="Times New Roman" w:cs="Times New Roman"/>
          <w:color w:val="222222"/>
          <w:sz w:val="28"/>
          <w:szCs w:val="28"/>
          <w:lang w:eastAsia="ru-RU"/>
        </w:rPr>
        <w:lastRenderedPageBreak/>
        <w:t xml:space="preserve">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приближённо,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 /полилоге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B4E04D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w:t>
      </w:r>
      <w:r w:rsidRPr="002321B3">
        <w:rPr>
          <w:rFonts w:ascii="Times New Roman" w:eastAsia="Times New Roman" w:hAnsi="Times New Roman" w:cs="Times New Roman"/>
          <w:bCs/>
          <w:iCs/>
          <w:color w:val="222222"/>
          <w:sz w:val="28"/>
          <w:szCs w:val="28"/>
          <w:lang w:eastAsia="ru-RU"/>
        </w:rPr>
        <w:lastRenderedPageBreak/>
        <w:t xml:space="preserve">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B1C94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127ECD51"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25975466"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187"/>
      </w:r>
    </w:p>
    <w:p w14:paraId="398D9AD5"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7 класс</w:t>
      </w:r>
    </w:p>
    <w:p w14:paraId="0879A5B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3DD60F4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5814F56D"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3718403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188"/>
      </w:r>
      <w:r w:rsidRPr="002321B3">
        <w:rPr>
          <w:rFonts w:ascii="Times New Roman" w:eastAsia="Times New Roman" w:hAnsi="Times New Roman" w:cs="Times New Roman"/>
          <w:color w:val="222222"/>
          <w:sz w:val="28"/>
          <w:szCs w:val="28"/>
          <w:lang w:eastAsia="ru-RU"/>
        </w:rPr>
        <w:t xml:space="preserve">. </w:t>
      </w:r>
    </w:p>
    <w:p w14:paraId="38658F13"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410"/>
        <w:gridCol w:w="2693"/>
      </w:tblGrid>
      <w:tr w:rsidR="002361CA" w:rsidRPr="002321B3" w14:paraId="78A12233" w14:textId="77777777" w:rsidTr="002361CA">
        <w:tc>
          <w:tcPr>
            <w:tcW w:w="1951" w:type="dxa"/>
            <w:shd w:val="clear" w:color="auto" w:fill="auto"/>
          </w:tcPr>
          <w:p w14:paraId="2B2E8BBE"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835" w:type="dxa"/>
            <w:shd w:val="clear" w:color="auto" w:fill="auto"/>
          </w:tcPr>
          <w:p w14:paraId="33B3C89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13226CFF"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410" w:type="dxa"/>
            <w:shd w:val="clear" w:color="auto" w:fill="auto"/>
          </w:tcPr>
          <w:p w14:paraId="2ABC31F4"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0D523C7"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693" w:type="dxa"/>
            <w:shd w:val="clear" w:color="auto" w:fill="auto"/>
          </w:tcPr>
          <w:p w14:paraId="5BCA3D5E"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58AA03AC" w14:textId="77777777" w:rsidR="002361CA" w:rsidRPr="002321B3" w:rsidRDefault="002361CA" w:rsidP="002361CA">
      <w:pPr>
        <w:spacing w:line="360" w:lineRule="auto"/>
        <w:jc w:val="both"/>
        <w:rPr>
          <w:rFonts w:ascii="Times New Roman" w:eastAsia="Times New Roman" w:hAnsi="Times New Roman" w:cs="Times New Roman"/>
          <w:b/>
          <w:i/>
          <w:color w:val="222222"/>
          <w:sz w:val="28"/>
          <w:szCs w:val="28"/>
          <w:lang w:eastAsia="ru-RU"/>
        </w:rPr>
      </w:pPr>
    </w:p>
    <w:p w14:paraId="0D5BD526"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произносительной стороны речи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410"/>
        <w:gridCol w:w="2693"/>
      </w:tblGrid>
      <w:tr w:rsidR="002361CA" w:rsidRPr="002321B3" w14:paraId="3B1D1CD3" w14:textId="77777777" w:rsidTr="002361CA">
        <w:tc>
          <w:tcPr>
            <w:tcW w:w="1951" w:type="dxa"/>
            <w:shd w:val="clear" w:color="auto" w:fill="auto"/>
          </w:tcPr>
          <w:p w14:paraId="170CC95B"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835" w:type="dxa"/>
            <w:shd w:val="clear" w:color="auto" w:fill="auto"/>
          </w:tcPr>
          <w:p w14:paraId="60956486"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410" w:type="dxa"/>
            <w:shd w:val="clear" w:color="auto" w:fill="auto"/>
          </w:tcPr>
          <w:p w14:paraId="5E3E58EC"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8E6335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693" w:type="dxa"/>
            <w:shd w:val="clear" w:color="auto" w:fill="auto"/>
          </w:tcPr>
          <w:p w14:paraId="524BA59B"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6E7AB9C"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u w:val="single"/>
          <w:lang w:eastAsia="ru-RU"/>
        </w:rPr>
      </w:pPr>
    </w:p>
    <w:p w14:paraId="60AF5B2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4249056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0661A554"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6B10379E" w14:textId="77777777" w:rsidR="002361CA" w:rsidRPr="002321B3" w:rsidRDefault="002361CA" w:rsidP="002361CA">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683299C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и учебно-научного стилей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 </w:t>
      </w:r>
    </w:p>
    <w:p w14:paraId="7841C74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и учебно-делового стилей, включающих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реплики, состоящие из нескольких предложений;</w:t>
      </w:r>
    </w:p>
    <w:p w14:paraId="0E87995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0311385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6ABA79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42483B7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89"/>
      </w:r>
      <w:r w:rsidRPr="002321B3">
        <w:rPr>
          <w:rFonts w:ascii="Times New Roman" w:eastAsia="Times New Roman" w:hAnsi="Times New Roman" w:cs="Times New Roman"/>
          <w:bCs/>
          <w:iCs/>
          <w:color w:val="222222"/>
          <w:sz w:val="28"/>
          <w:szCs w:val="28"/>
          <w:lang w:eastAsia="ru-RU"/>
        </w:rPr>
        <w:t>.</w:t>
      </w:r>
    </w:p>
    <w:p w14:paraId="681E5A9C"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6F8701B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и учебно-научному (тематической и терминологической лексики учебных предметов) стилям речи; опознавание воспринятых новых фраз, в том числе при изменении порядка </w:t>
      </w:r>
      <w:r w:rsidRPr="002321B3">
        <w:rPr>
          <w:rFonts w:ascii="Times New Roman" w:eastAsia="Times New Roman" w:hAnsi="Times New Roman" w:cs="Times New Roman"/>
          <w:bCs/>
          <w:iCs/>
          <w:color w:val="222222"/>
          <w:sz w:val="28"/>
          <w:szCs w:val="28"/>
          <w:lang w:eastAsia="ru-RU"/>
        </w:rPr>
        <w:lastRenderedPageBreak/>
        <w:t>слов, в сочетании с уже отработанным речевым материалом (фразами, словами и словосочетаниями);</w:t>
      </w:r>
    </w:p>
    <w:p w14:paraId="2959AAA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6FF505D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опознавание речевого материала (фраз, слов и словосочетаний) при его предъявлении разными дикторами.</w:t>
      </w:r>
    </w:p>
    <w:p w14:paraId="25EEBB6A"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«Жизнь без опасностей», «Вежливость», «Великие открытия», «Будь здоров!», «Изучаем школьные предметы»</w:t>
      </w:r>
      <w:r w:rsidRPr="002321B3">
        <w:rPr>
          <w:rFonts w:ascii="Times New Roman" w:eastAsia="Times New Roman" w:hAnsi="Times New Roman" w:cs="Times New Roman"/>
          <w:color w:val="222222"/>
          <w:sz w:val="28"/>
          <w:szCs w:val="28"/>
          <w:vertAlign w:val="superscript"/>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190"/>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color w:val="222222"/>
          <w:sz w:val="28"/>
          <w:szCs w:val="28"/>
          <w:lang w:eastAsia="ru-RU"/>
        </w:rPr>
        <w:t xml:space="preserve"> </w:t>
      </w:r>
    </w:p>
    <w:p w14:paraId="529899F6"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r w:rsidRPr="002321B3">
        <w:rPr>
          <w:rFonts w:ascii="Times New Roman" w:eastAsia="Times New Roman" w:hAnsi="Times New Roman" w:cs="Times New Roman"/>
          <w:b/>
          <w:i/>
          <w:color w:val="222222"/>
          <w:sz w:val="28"/>
          <w:szCs w:val="28"/>
          <w:vertAlign w:val="superscript"/>
          <w:lang w:eastAsia="ru-RU"/>
        </w:rPr>
        <w:footnoteReference w:id="191"/>
      </w:r>
      <w:r w:rsidRPr="002321B3">
        <w:rPr>
          <w:rFonts w:ascii="Times New Roman" w:eastAsia="Times New Roman" w:hAnsi="Times New Roman" w:cs="Times New Roman"/>
          <w:b/>
          <w:bCs/>
          <w:iCs/>
          <w:color w:val="222222"/>
          <w:sz w:val="28"/>
          <w:szCs w:val="28"/>
          <w:lang w:eastAsia="ru-RU"/>
        </w:rPr>
        <w:t>:</w:t>
      </w:r>
    </w:p>
    <w:p w14:paraId="435765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 xml:space="preserve">Примеры фраз слов, словосочетаний. </w:t>
      </w:r>
      <w:r w:rsidRPr="002321B3">
        <w:rPr>
          <w:rFonts w:ascii="Times New Roman" w:eastAsia="Times New Roman" w:hAnsi="Times New Roman" w:cs="Times New Roman"/>
          <w:color w:val="222222"/>
          <w:sz w:val="28"/>
          <w:szCs w:val="28"/>
          <w:lang w:eastAsia="ru-RU"/>
        </w:rPr>
        <w:t xml:space="preserve">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0ACAD4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При приветствии или прощании мужчина (мальчик, девочка) должен встать. Первым здоровается тот, кто входит в помещение. </w:t>
      </w:r>
      <w:r w:rsidRPr="002321B3">
        <w:rPr>
          <w:rFonts w:ascii="Times New Roman" w:eastAsia="Times New Roman" w:hAnsi="Times New Roman" w:cs="Times New Roman"/>
          <w:color w:val="222222"/>
          <w:sz w:val="28"/>
          <w:szCs w:val="28"/>
          <w:lang w:eastAsia="ru-RU"/>
        </w:rPr>
        <w:lastRenderedPageBreak/>
        <w:t>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w:t>
      </w:r>
    </w:p>
    <w:p w14:paraId="22386D4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3-го ноября 1957 года наша страна первыми запустили в космическое пространство собаку Лайку. Потом первый в мире искусственный спутник Солнца. 12 апреля 1961 года в Советском Союзе состоялся исторический полет 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Первой женщиной-космонавтом стала Валентина Терешкова.</w:t>
      </w:r>
    </w:p>
    <w:p w14:paraId="69C5D3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Береги глаза! Брови не дают поту попасть в глаза, ресницы защищают их от пыли. Если тереть глаза грязными руками, в них попадут микробы. Глаза начнут болеть. Не читай лежа, не смотри долго телевизор и не работай долго за компьютером. Не реже одного раза в год проверяй зрение у окулиста.</w:t>
      </w:r>
    </w:p>
    <w:p w14:paraId="655950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w:t>
      </w:r>
    </w:p>
    <w:p w14:paraId="2E62F01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приветствии, при прощании, мужчина (женщина, мальчик, девочка, молодой человек, девушка), должен встать, первым здоровается, помещение, входить в помещение, культурный (вежливый) человек, если видит знакомого, вежливый, подает руку первым, должен вести себя, встать, здороваться (прощаться). </w:t>
      </w:r>
    </w:p>
    <w:p w14:paraId="24A1FC8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освоение космоса, космос – космический – космонавт. </w:t>
      </w:r>
    </w:p>
    <w:p w14:paraId="75625E4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Береги глаза, брови не дают поту попасть в глаза, ресницы защищают глаза от пыли, микробы, глаза слезятся и болят, не утомляй глаза, не читай лежа, не смотри (не работай) долго, телевизор, компьютер, проверяй зрение у окулиста.</w:t>
      </w:r>
    </w:p>
    <w:p w14:paraId="59C888D6"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7D3664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телефон Единой службы спасения? – Да. 112. </w:t>
      </w:r>
    </w:p>
    <w:p w14:paraId="2AA9B0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w:t>
      </w:r>
    </w:p>
    <w:p w14:paraId="4ADF2D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знаешь правило: «Уходя из дома, выключи газ, свет, утюг!». – Да. Всегда выполняю это правило. – Молодец!</w:t>
      </w:r>
    </w:p>
    <w:p w14:paraId="6EF2F1DC"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7935674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беречь глаза</w:t>
      </w:r>
    </w:p>
    <w:p w14:paraId="10C8E1D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058CF27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Нельзя тереть глаза грязными руками! В глаза могут попасть микробы, и они начнут болеть.</w:t>
      </w:r>
    </w:p>
    <w:p w14:paraId="0B3E6E4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Постарайся глаза не утомлять: не читай лежа, не смотри долго телевизор и не работай долго за компьютером. Береги свои глаза!</w:t>
      </w:r>
    </w:p>
    <w:p w14:paraId="7519C30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Не реже одного раза в год проверяй зрение у окулиста. Если доктор выписал очки, не стесняйся носить их. </w:t>
      </w:r>
    </w:p>
    <w:p w14:paraId="785CD66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w:t>
      </w:r>
      <w:r w:rsidRPr="002321B3">
        <w:rPr>
          <w:rFonts w:ascii="Times New Roman" w:eastAsia="Times New Roman" w:hAnsi="Times New Roman" w:cs="Times New Roman"/>
          <w:color w:val="222222"/>
          <w:sz w:val="28"/>
          <w:szCs w:val="28"/>
          <w:lang w:eastAsia="ru-RU"/>
        </w:rPr>
        <w:t xml:space="preserve">Как ты понимаешь пословицу: «Дороже алмаза твои два глаза». Как природа помогает нам уберечь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w:t>
      </w:r>
      <w:r w:rsidRPr="002321B3">
        <w:rPr>
          <w:rFonts w:ascii="Times New Roman" w:eastAsia="Times New Roman" w:hAnsi="Times New Roman" w:cs="Times New Roman"/>
          <w:color w:val="222222"/>
          <w:sz w:val="28"/>
          <w:szCs w:val="28"/>
          <w:lang w:eastAsia="ru-RU"/>
        </w:rPr>
        <w:lastRenderedPageBreak/>
        <w:t>покажи комплекс упражнений для глаз. Как часто надо посещать окулиста? Почему не надо стесняться носить очки?</w:t>
      </w:r>
    </w:p>
    <w:p w14:paraId="1C9B6553"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08AE484"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в доме пахнет газом</w:t>
      </w:r>
    </w:p>
    <w:p w14:paraId="3B6D5AB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Вова, мне кажется, пахнет газом! – Да, я тоже чувствую. Давай откроем окно! – Давай! Вова, не зажигай свет и не включай электроприборы. – Не включать чайник и утюг? – Да, не включай электроприборы. – Мама, позвони в газовую службу. – Сейчас. С городского телефона надо набрать 104. – Можно еще позвонить в Единую службу спасения. Телефон Единой службы спасения –102.</w:t>
      </w:r>
    </w:p>
    <w:p w14:paraId="6D3F0D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26E695BC"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92"/>
      </w:r>
    </w:p>
    <w:p w14:paraId="770B075D"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7D26723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46F8BC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4F724120" w14:textId="77777777" w:rsidR="002361CA" w:rsidRPr="002321B3" w:rsidRDefault="002361CA" w:rsidP="002361CA">
      <w:pPr>
        <w:numPr>
          <w:ilvl w:val="0"/>
          <w:numId w:val="125"/>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D39567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4BB71E5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4B15083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00E805F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60387C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w:t>
      </w:r>
      <w:r w:rsidRPr="002321B3">
        <w:rPr>
          <w:rFonts w:ascii="Times New Roman" w:eastAsia="Times New Roman" w:hAnsi="Times New Roman" w:cs="Times New Roman"/>
          <w:color w:val="222222"/>
          <w:sz w:val="28"/>
          <w:szCs w:val="28"/>
          <w:lang w:eastAsia="ru-RU"/>
        </w:rPr>
        <w:lastRenderedPageBreak/>
        <w:t>фраз, текстов, а также слогов и слогосочетаний (под контролем учителя, с опорой на образец речи учителя, самостоятельно);</w:t>
      </w:r>
    </w:p>
    <w:p w14:paraId="7203F96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звукового состава речи, в том числе на основе знаний об артикуляции звука;</w:t>
      </w:r>
    </w:p>
    <w:p w14:paraId="1D8381F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звукового состава речи;</w:t>
      </w:r>
    </w:p>
    <w:p w14:paraId="591CC3E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3F946E74"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C5E237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28294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6698DB2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11C862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0E53FB0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6D252D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0DC0383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239DF2A"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331CC9"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40E40C48"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059B4528" w14:textId="07B80804" w:rsidR="003C0CAE"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Cs/>
          <w:color w:val="222222"/>
          <w:sz w:val="28"/>
          <w:szCs w:val="28"/>
          <w:lang w:eastAsia="ru-RU"/>
        </w:rPr>
        <w:t>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w:t>
      </w: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участие в диалоге и полилоге </w:t>
      </w:r>
      <w:r w:rsidRPr="002321B3">
        <w:rPr>
          <w:rFonts w:ascii="Times New Roman" w:eastAsia="Times New Roman" w:hAnsi="Times New Roman" w:cs="Times New Roman"/>
          <w:bCs/>
          <w:iCs/>
          <w:color w:val="222222"/>
          <w:sz w:val="28"/>
          <w:szCs w:val="28"/>
          <w:lang w:eastAsia="ru-RU"/>
        </w:rPr>
        <w:lastRenderedPageBreak/>
        <w:t>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16D66DBA"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3B3C23A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0D30A885"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EBDAA8B"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6D44611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учебно-научного и художественного стилей</w:t>
      </w:r>
      <w:r w:rsidRPr="002321B3">
        <w:rPr>
          <w:rFonts w:ascii="Times New Roman" w:eastAsia="Times New Roman" w:hAnsi="Times New Roman" w:cs="Times New Roman"/>
          <w:bCs/>
          <w:iCs/>
          <w:color w:val="222222"/>
          <w:sz w:val="28"/>
          <w:szCs w:val="28"/>
          <w:vertAlign w:val="superscript"/>
          <w:lang w:eastAsia="ru-RU"/>
        </w:rPr>
        <w:footnoteReference w:id="193"/>
      </w:r>
      <w:r w:rsidRPr="002321B3">
        <w:rPr>
          <w:rFonts w:ascii="Times New Roman" w:eastAsia="Times New Roman" w:hAnsi="Times New Roman" w:cs="Times New Roman"/>
          <w:bCs/>
          <w:iCs/>
          <w:color w:val="222222"/>
          <w:sz w:val="28"/>
          <w:szCs w:val="28"/>
          <w:lang w:eastAsia="ru-RU"/>
        </w:rPr>
        <w:t xml:space="preserve"> (до 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w:t>
      </w:r>
    </w:p>
    <w:p w14:paraId="734EDF2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художественного стилей, включающих до 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w:t>
      </w:r>
      <w:r w:rsidRPr="002321B3">
        <w:rPr>
          <w:rFonts w:ascii="Times New Roman" w:eastAsia="Times New Roman" w:hAnsi="Times New Roman" w:cs="Times New Roman"/>
          <w:bCs/>
          <w:iCs/>
          <w:color w:val="222222"/>
          <w:sz w:val="28"/>
          <w:szCs w:val="28"/>
          <w:lang w:eastAsia="ru-RU"/>
        </w:rPr>
        <w:lastRenderedPageBreak/>
        <w:t>распространенных, сложносочиненных и сложноподчиненных, а также реплики, состоящие из нескольких предложений;</w:t>
      </w:r>
    </w:p>
    <w:p w14:paraId="33D446A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71A7E41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0E520C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0126C8D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94"/>
      </w:r>
      <w:r w:rsidRPr="002321B3">
        <w:rPr>
          <w:rFonts w:ascii="Times New Roman" w:eastAsia="Times New Roman" w:hAnsi="Times New Roman" w:cs="Times New Roman"/>
          <w:bCs/>
          <w:iCs/>
          <w:color w:val="222222"/>
          <w:sz w:val="28"/>
          <w:szCs w:val="28"/>
          <w:lang w:eastAsia="ru-RU"/>
        </w:rPr>
        <w:t>.</w:t>
      </w:r>
    </w:p>
    <w:p w14:paraId="47F4689A"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065DBD2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(тематической и терминологической лексики учебных предметов)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52D707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4B41023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опознавание речевого материала (фраз, слов и словосочетаний) при его предъявлении разными дикторами в естественных условиях коммуникации.</w:t>
      </w:r>
    </w:p>
    <w:p w14:paraId="17FDCD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«Моя страна, мой город», «Мировая художественная культура», «Природа и человек», «Каникулы», «Изучаем школьные предметы». </w:t>
      </w:r>
    </w:p>
    <w:p w14:paraId="7EC7F7FA" w14:textId="77777777" w:rsidR="002361CA" w:rsidRPr="002321B3" w:rsidRDefault="002361CA" w:rsidP="002361CA">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5881305F"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p>
    <w:p w14:paraId="6F29A4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Москва – столица нашей Родины. Москва – столица России (Российской Федерации). Москве более 850 лет. Москва была основана князем Юрием Долгоруким в 1 147 году. В Москве Юрию Долгорукому поставлен памятник. Сегодня Москва – это один из крупнейших городов мира.  В Кремле работает Президент Российской Федерации Владимир Владимирович Путин. 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«Медведково» (…). Сколько театров (музеев) в Москве? В Москве более 250 театров. В Москве более 400 музеев.  В Москве созданы хорошие условия для отдыха москвичей и гостей столицы. Составь </w:t>
      </w:r>
      <w:r w:rsidRPr="002321B3">
        <w:rPr>
          <w:rFonts w:ascii="Times New Roman" w:eastAsia="Times New Roman" w:hAnsi="Times New Roman" w:cs="Times New Roman"/>
          <w:color w:val="222222"/>
          <w:sz w:val="28"/>
          <w:szCs w:val="28"/>
          <w:lang w:eastAsia="ru-RU"/>
        </w:rPr>
        <w:lastRenderedPageBreak/>
        <w:t xml:space="preserve">презентацию о Москве и расскажи о столице нашей Родины (России). Составь презентацию и расскажи о московском метро. Составь презентацию и расскажи о городе (деревне,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2BA307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знаешь? Былины пелись, а предания сказывались. На уроке мы познакомились (проходили)… Приведи примеры пословиц и поговорок о труде (любви к Родине, дружбе, …). «Терпение и труд все перетрут», «Без труда не выловишь рыбку из пруда», «Работать с огоньком». Расскажи, как ты понимаешь смысл этих пословиц и поговорок. </w:t>
      </w:r>
    </w:p>
    <w:p w14:paraId="28716B2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лесах могут возникнуть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22285DA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Когда отходит поезд? Поезд скоро отходит. Узнай, у ..., номер поезда (в каком вагоне ты едешь, какое место). Посмотри билеты, когда отходит поезд (какое у тебя место). Кататься на велосипеде –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019EC3F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Москва, столица нашей Родины, столица России, столица Российской Федерации, более 850 лет. Москва основана, князь Юрий Долгорукий, 1 147 год, памятник Юрию Долгорукому, поставлен. один из крупнейших городов мира, Кремль, Президент Российской Федерации Владимир Владимирович </w:t>
      </w:r>
      <w:r w:rsidRPr="002321B3">
        <w:rPr>
          <w:rFonts w:ascii="Times New Roman" w:eastAsia="Times New Roman" w:hAnsi="Times New Roman" w:cs="Times New Roman"/>
          <w:color w:val="222222"/>
          <w:sz w:val="28"/>
          <w:szCs w:val="28"/>
          <w:lang w:eastAsia="ru-RU"/>
        </w:rPr>
        <w:lastRenderedPageBreak/>
        <w:t xml:space="preserve">Путин, 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отдыха, гости столицы, улицы, переулки, площади, транспорт, красивый (родной, любимый) город (деревня, улица…), музеи, театры, Москва – московский – москвич. </w:t>
      </w:r>
    </w:p>
    <w:p w14:paraId="42D18A5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Устное народное творчество, предания, былины, пословицы, поговорки, сказки, подобрать (найти) пословицы (поговорки), былины пелись, предания сказывались, сказки – сказочный – сказитель.</w:t>
      </w:r>
    </w:p>
    <w:p w14:paraId="7BB505B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6AAA430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Поезд, перрон, билеты, ехать на море, ехать в Ялту (к бабушке в деревню, …), отдыхать – отдых – отдыхающий – отдохнуть, велосипед, кататься на велосипеде, велосипед исправен (не исправен), опасно, автомобильные дороги, соблюдай правила, правила дорожного движения, велосипедный шлем, сообщить о маршруте взрослым.</w:t>
      </w:r>
    </w:p>
    <w:p w14:paraId="20DA713C"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7736D0C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Ой! Я поймал божью коровку! – Отпусти её быстрее. Божьи коровки приносят большую пользу растениям. – Пользу? – Да. Они поедают тлю. </w:t>
      </w:r>
    </w:p>
    <w:p w14:paraId="0CF4552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1473CAE8"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93BE4E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Что вы проходили сегодня на уроке литературы? – Тему «Устное народное творчество». Нам рассказали о преданиях. – А мы знакомились с </w:t>
      </w:r>
      <w:r w:rsidRPr="002321B3">
        <w:rPr>
          <w:rFonts w:ascii="Times New Roman" w:eastAsia="Times New Roman" w:hAnsi="Times New Roman" w:cs="Times New Roman"/>
          <w:color w:val="222222"/>
          <w:sz w:val="28"/>
          <w:szCs w:val="28"/>
          <w:lang w:eastAsia="ru-RU"/>
        </w:rPr>
        <w:lastRenderedPageBreak/>
        <w:t>былинами. Знаешь, чем отличаются былины от преданий? – Нет, еще не знаю. Мы же былины не проходили. – Былины пелись, а предания сказывались. – Понятно! – А завтра мы будем проходить пословицы и поговорки. Помоги подобрать две пословицы о труде. – Вот пословицы о труде «Терпение и труд все перетрут», «Без труда не выловишь рыбку из пруда». – Спасибо.</w:t>
      </w:r>
    </w:p>
    <w:p w14:paraId="49CA05E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Расскажи диалог с другом. Найди в Интернет пословицы и поговорки о 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665061E7"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4C8BA9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Лесные пожары</w:t>
      </w:r>
    </w:p>
    <w:p w14:paraId="13AB7E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Летом в лесу становится сухо. Поэтому в это время в лесах часто возникают пожары. </w:t>
      </w:r>
    </w:p>
    <w:p w14:paraId="350FF6A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Страшен пожар в лесу! При пожаре вспыхивают сухие деревья, гибнут растения, звери, птицы. Новый лес на пожарищах растет долгие годы.</w:t>
      </w:r>
    </w:p>
    <w:p w14:paraId="4076C33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w:t>
      </w:r>
    </w:p>
    <w:p w14:paraId="272B8D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Не забывайте тушить костры! Охраняйте лес от пожаров!</w:t>
      </w:r>
    </w:p>
    <w:p w14:paraId="4CEE274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 И. Балбышеву)</w:t>
      </w:r>
    </w:p>
    <w:p w14:paraId="6766DB3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w:t>
      </w:r>
      <w:r w:rsidRPr="002321B3">
        <w:rPr>
          <w:rFonts w:ascii="Times New Roman" w:eastAsia="Times New Roman" w:hAnsi="Times New Roman" w:cs="Times New Roman"/>
          <w:color w:val="222222"/>
          <w:sz w:val="28"/>
          <w:szCs w:val="28"/>
          <w:lang w:eastAsia="ru-RU"/>
        </w:rPr>
        <w:lastRenderedPageBreak/>
        <w:t xml:space="preserve">пожаров. Как ты думаешь, </w:t>
      </w:r>
      <w:r w:rsidRPr="002321B3">
        <w:rPr>
          <w:rFonts w:ascii="Times New Roman" w:eastAsia="Times New Roman" w:hAnsi="Times New Roman" w:cs="Times New Roman"/>
          <w:bCs/>
          <w:color w:val="222222"/>
          <w:sz w:val="28"/>
          <w:szCs w:val="28"/>
          <w:lang w:eastAsia="ru-RU"/>
        </w:rPr>
        <w:t>почему нужно охранять природу?</w:t>
      </w:r>
      <w:r w:rsidRPr="002321B3">
        <w:rPr>
          <w:rFonts w:ascii="Times New Roman" w:eastAsia="Times New Roman" w:hAnsi="Times New Roman" w:cs="Times New Roman"/>
          <w:color w:val="222222"/>
          <w:sz w:val="28"/>
          <w:szCs w:val="28"/>
          <w:lang w:eastAsia="ru-RU"/>
        </w:rPr>
        <w:t xml:space="preserve"> Что может сделать каждый человек для охраны природы?</w:t>
      </w:r>
    </w:p>
    <w:p w14:paraId="6FF58F52"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95"/>
      </w:r>
    </w:p>
    <w:p w14:paraId="3A8826AA"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1440149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796192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2F47EA07"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74E9E8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4C84C94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1D2A5B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7D17154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799748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3BC4B0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03A8E8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01EC4B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6106D475"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5E117DF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0199D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51CBA3D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C58A7A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02374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2B26EE4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0F9033C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A1EF0D2"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0009837B"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805BB56"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EF087D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w:t>
      </w: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w:t>
      </w:r>
      <w:r w:rsidRPr="002321B3">
        <w:rPr>
          <w:rFonts w:ascii="Times New Roman" w:eastAsia="Times New Roman" w:hAnsi="Times New Roman" w:cs="Times New Roman"/>
          <w:bCs/>
          <w:iCs/>
          <w:color w:val="222222"/>
          <w:sz w:val="28"/>
          <w:szCs w:val="28"/>
          <w:lang w:eastAsia="ru-RU"/>
        </w:rPr>
        <w:lastRenderedPageBreak/>
        <w:t xml:space="preserve">(самостоятельно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C973F8D"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616DD7B1"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4DF8887A"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в 7 классе</w:t>
      </w:r>
    </w:p>
    <w:p w14:paraId="52988EB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7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41A870AD"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75F78765"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Мониторинг достижения планируемых личностных, метапредметных и предметных результатов – </w:t>
      </w:r>
      <w:r w:rsidRPr="002321B3">
        <w:rPr>
          <w:rFonts w:ascii="Times New Roman" w:eastAsia="Times New Roman" w:hAnsi="Times New Roman" w:cs="Times New Roman"/>
          <w:bCs/>
          <w:color w:val="222222"/>
          <w:sz w:val="28"/>
          <w:szCs w:val="28"/>
          <w:lang w:eastAsia="ru-RU"/>
        </w:rPr>
        <w:t>проводится в конце каждого полугодия.</w:t>
      </w:r>
    </w:p>
    <w:p w14:paraId="341212C5" w14:textId="77777777" w:rsidR="002361CA" w:rsidRPr="002321B3" w:rsidRDefault="002361CA" w:rsidP="002361CA">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достижения планируемых предметных результатов включает</w:t>
      </w:r>
      <w:r w:rsidRPr="002321B3">
        <w:rPr>
          <w:rFonts w:ascii="Times New Roman" w:eastAsia="Times New Roman" w:hAnsi="Times New Roman" w:cs="Times New Roman"/>
          <w:color w:val="222222"/>
          <w:sz w:val="28"/>
          <w:szCs w:val="28"/>
          <w:vertAlign w:val="superscript"/>
          <w:lang w:eastAsia="ru-RU"/>
        </w:rPr>
        <w:footnoteReference w:id="196"/>
      </w:r>
      <w:r w:rsidRPr="002321B3">
        <w:rPr>
          <w:rFonts w:ascii="Times New Roman" w:eastAsia="Times New Roman" w:hAnsi="Times New Roman" w:cs="Times New Roman"/>
          <w:b/>
          <w:bCs/>
          <w:color w:val="222222"/>
          <w:sz w:val="28"/>
          <w:szCs w:val="28"/>
          <w:lang w:eastAsia="ru-RU"/>
        </w:rPr>
        <w:t xml:space="preserve">: </w:t>
      </w:r>
    </w:p>
    <w:p w14:paraId="3466EAC1"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6B48CA1F"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w:t>
      </w:r>
    </w:p>
    <w:p w14:paraId="627F098F"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слухозрительного восприятия текста, включающего отработанный речевой материал; </w:t>
      </w:r>
    </w:p>
    <w:p w14:paraId="3E9EAE5B"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6893B91D"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w:t>
      </w:r>
    </w:p>
    <w:p w14:paraId="0631887F"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ритмико – интонационной структуры речи; </w:t>
      </w:r>
    </w:p>
    <w:p w14:paraId="354E2663"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возможностей обучающихся вступать в устную коммуникацию с незнакомым собеседником;</w:t>
      </w:r>
    </w:p>
    <w:p w14:paraId="12236AED"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73C9BA1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1CF52D2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04D2AD9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215AC4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323B422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2666DAA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52DEB00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4414C0D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6B368A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26707DB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449346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w:t>
      </w:r>
      <w:r w:rsidRPr="002321B3">
        <w:rPr>
          <w:rFonts w:ascii="Times New Roman" w:eastAsia="Times New Roman" w:hAnsi="Times New Roman" w:cs="Times New Roman"/>
          <w:color w:val="222222"/>
          <w:sz w:val="28"/>
          <w:szCs w:val="28"/>
          <w:lang w:eastAsia="ru-RU"/>
        </w:rPr>
        <w:lastRenderedPageBreak/>
        <w:t xml:space="preserve">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60F5E40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5439FFC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5015DB8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7193449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39BA8B47" w14:textId="00EC6B3D"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Кроме этого подвергается анализу воспроизведение </w:t>
      </w:r>
      <w:del w:id="211" w:author="Admin" w:date="2021-05-28T18:11:00Z">
        <w:r w:rsidRPr="002321B3" w:rsidDel="00F2644A">
          <w:rPr>
            <w:rFonts w:ascii="Times New Roman" w:eastAsia="Times New Roman" w:hAnsi="Times New Roman" w:cs="Times New Roman"/>
            <w:color w:val="222222"/>
            <w:sz w:val="28"/>
            <w:szCs w:val="28"/>
            <w:lang w:eastAsia="ru-RU"/>
          </w:rPr>
          <w:delText xml:space="preserve">учеником </w:delText>
        </w:r>
      </w:del>
      <w:ins w:id="212" w:author="Admin" w:date="2021-05-28T18:11: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47DEE8C" w14:textId="05F49B3C"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213"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214"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2E353CD7" w14:textId="43FDE1C3"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215"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216"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217"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218"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4B6BBEA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F7CD4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72F693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учитывается логичность, грамотность, внятность и естественность речи обучающегося.</w:t>
      </w:r>
    </w:p>
    <w:p w14:paraId="7888AC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 </w:t>
      </w:r>
    </w:p>
    <w:p w14:paraId="2E5416F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6B0230F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4E1E2E4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76E248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Достижение планируемых личностных и метапредметных результатов</w:t>
      </w:r>
      <w:r w:rsidRPr="002321B3">
        <w:rPr>
          <w:rFonts w:ascii="Times New Roman" w:eastAsia="Times New Roman" w:hAnsi="Times New Roman" w:cs="Times New Roman"/>
          <w:color w:val="222222"/>
          <w:sz w:val="28"/>
          <w:szCs w:val="28"/>
          <w:lang w:eastAsia="ru-RU"/>
        </w:rPr>
        <w:t xml:space="preserve"> оценивается в ходе педагогического наблюдения и анкетирования/опроса педагогов (учителей, воспитателей, педагога-психолога, </w:t>
      </w:r>
      <w:r w:rsidRPr="002321B3">
        <w:rPr>
          <w:rFonts w:ascii="Times New Roman" w:eastAsia="Times New Roman" w:hAnsi="Times New Roman" w:cs="Times New Roman"/>
          <w:color w:val="222222"/>
          <w:sz w:val="28"/>
          <w:szCs w:val="28"/>
          <w:lang w:eastAsia="ru-RU"/>
        </w:rPr>
        <w:lastRenderedPageBreak/>
        <w:t>социального педагога), работающих с данным обучающимся, по- возможности, родителей и /или других родственников, обучающихся.</w:t>
      </w:r>
    </w:p>
    <w:p w14:paraId="61F17C5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083C33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088FC4A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0E784C1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380C70F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8 класс</w:t>
      </w:r>
    </w:p>
    <w:p w14:paraId="50558BD1"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7CE1A89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8 классе продолжается коррекционно-развивающая работа по развитию у глухих обучающихся восприятия и воспроизведения устной речи.</w:t>
      </w:r>
    </w:p>
    <w:p w14:paraId="780D969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в процессе индивидуальной работы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w:t>
      </w:r>
      <w:r w:rsidRPr="002321B3">
        <w:rPr>
          <w:rFonts w:ascii="Times New Roman" w:eastAsia="Times New Roman" w:hAnsi="Times New Roman" w:cs="Times New Roman"/>
          <w:bCs/>
          <w:iCs/>
          <w:color w:val="222222"/>
          <w:sz w:val="28"/>
          <w:szCs w:val="28"/>
          <w:lang w:eastAsia="ru-RU"/>
        </w:rPr>
        <w:lastRenderedPageBreak/>
        <w:t xml:space="preserve">воспроизведения устной речи»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3C58560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 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23E87B7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её планировании и проведении. Это способствует достижению обучающимися планируемых результатов.</w:t>
      </w:r>
    </w:p>
    <w:p w14:paraId="28D678C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654EC0">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46E42244"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654EC0">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направлены на решение следующих задач:</w:t>
      </w:r>
    </w:p>
    <w:p w14:paraId="3903587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lastRenderedPageBreak/>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color w:val="222222"/>
          <w:sz w:val="28"/>
          <w:szCs w:val="28"/>
          <w:lang w:eastAsia="ru-RU"/>
        </w:rPr>
        <w:t>–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97"/>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w:t>
      </w:r>
      <w:r w:rsidRPr="002321B3">
        <w:rPr>
          <w:rFonts w:ascii="Times New Roman" w:eastAsia="Times New Roman" w:hAnsi="Times New Roman" w:cs="Times New Roman"/>
          <w:bCs/>
          <w:iCs/>
          <w:color w:val="222222"/>
          <w:sz w:val="28"/>
          <w:szCs w:val="28"/>
          <w:lang w:eastAsia="ru-RU"/>
        </w:rPr>
        <w:lastRenderedPageBreak/>
        <w:t xml:space="preserve">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50662EF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w:t>
      </w:r>
    </w:p>
    <w:p w14:paraId="7B2584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695D59A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w:t>
      </w:r>
      <w:r w:rsidRPr="002321B3">
        <w:rPr>
          <w:rFonts w:ascii="Times New Roman" w:eastAsia="Times New Roman" w:hAnsi="Times New Roman" w:cs="Times New Roman"/>
          <w:color w:val="222222"/>
          <w:sz w:val="28"/>
          <w:szCs w:val="28"/>
          <w:lang w:eastAsia="ru-RU"/>
        </w:rPr>
        <w:lastRenderedPageBreak/>
        <w:t>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3D45DED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3C82E99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w:t>
      </w:r>
      <w:r w:rsidRPr="002321B3">
        <w:rPr>
          <w:rFonts w:ascii="Times New Roman" w:eastAsia="Times New Roman" w:hAnsi="Times New Roman" w:cs="Times New Roman"/>
          <w:color w:val="222222"/>
          <w:sz w:val="28"/>
          <w:szCs w:val="28"/>
          <w:lang w:eastAsia="ru-RU"/>
        </w:rPr>
        <w:lastRenderedPageBreak/>
        <w:t>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05495AD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w:t>
      </w:r>
      <w:r w:rsidRPr="002321B3">
        <w:rPr>
          <w:rFonts w:ascii="Times New Roman" w:eastAsia="Times New Roman" w:hAnsi="Times New Roman" w:cs="Times New Roman"/>
          <w:bCs/>
          <w:iCs/>
          <w:color w:val="222222"/>
          <w:sz w:val="28"/>
          <w:szCs w:val="28"/>
          <w:lang w:eastAsia="ru-RU"/>
        </w:rPr>
        <w:lastRenderedPageBreak/>
        <w:t>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A2EE16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238999C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r>
        <w:rPr>
          <w:rFonts w:ascii="Times New Roman" w:hAnsi="Times New Roman"/>
          <w:sz w:val="28"/>
          <w:szCs w:val="28"/>
        </w:rPr>
        <w:t xml:space="preserve"> </w:t>
      </w:r>
    </w:p>
    <w:p w14:paraId="70DC9EE9"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5AC93F0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7583455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4808AA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w:t>
      </w:r>
      <w:r w:rsidRPr="002321B3">
        <w:rPr>
          <w:rFonts w:ascii="Times New Roman" w:eastAsia="Times New Roman" w:hAnsi="Times New Roman" w:cs="Times New Roman"/>
          <w:bCs/>
          <w:iCs/>
          <w:color w:val="222222"/>
          <w:sz w:val="28"/>
          <w:szCs w:val="28"/>
          <w:lang w:eastAsia="ru-RU"/>
        </w:rPr>
        <w:lastRenderedPageBreak/>
        <w:t xml:space="preserve">обучающихся </w:t>
      </w:r>
      <w:r w:rsidRPr="002321B3">
        <w:rPr>
          <w:rFonts w:ascii="Times New Roman" w:eastAsia="Times New Roman" w:hAnsi="Times New Roman" w:cs="Times New Roman"/>
          <w:color w:val="222222"/>
          <w:sz w:val="28"/>
          <w:szCs w:val="28"/>
          <w:lang w:eastAsia="ru-RU"/>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0F7431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779AB53D" w14:textId="326EA499"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219" w:author="Admin" w:date="2021-05-28T18:19:00Z">
        <w:r w:rsidRPr="002321B3" w:rsidDel="00304C5E">
          <w:rPr>
            <w:rFonts w:ascii="Times New Roman" w:eastAsia="Times New Roman" w:hAnsi="Times New Roman" w:cs="Times New Roman"/>
            <w:color w:val="222222"/>
            <w:sz w:val="28"/>
            <w:szCs w:val="28"/>
            <w:lang w:eastAsia="ru-RU"/>
          </w:rPr>
          <w:delText>учреждениях</w:delText>
        </w:r>
      </w:del>
      <w:ins w:id="220" w:author="Admin" w:date="2021-05-28T18:19: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 темам, необходимых обучающимся при устной коммуникации в различных видах учебной и внеурочной деятельности.</w:t>
      </w:r>
    </w:p>
    <w:p w14:paraId="0527CD8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w:t>
      </w:r>
    </w:p>
    <w:p w14:paraId="6304DB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w:t>
      </w:r>
      <w:r w:rsidRPr="002321B3">
        <w:rPr>
          <w:rFonts w:ascii="Times New Roman" w:eastAsia="Times New Roman" w:hAnsi="Times New Roman" w:cs="Times New Roman"/>
          <w:color w:val="222222"/>
          <w:sz w:val="28"/>
          <w:szCs w:val="28"/>
          <w:lang w:eastAsia="ru-RU"/>
        </w:rPr>
        <w:lastRenderedPageBreak/>
        <w:t>осуществляется коррекция нарушений произношения, постановка новых звуков и их закрепление в речи.</w:t>
      </w:r>
    </w:p>
    <w:p w14:paraId="4C6BA28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584727D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3CCFC3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098B533A"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p>
    <w:p w14:paraId="4104901E"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Организационные формы </w:t>
      </w:r>
      <w:r>
        <w:rPr>
          <w:rFonts w:ascii="Times New Roman" w:eastAsia="Times New Roman" w:hAnsi="Times New Roman" w:cs="Times New Roman"/>
          <w:b/>
          <w:bCs/>
          <w:i/>
          <w:color w:val="222222"/>
          <w:sz w:val="28"/>
          <w:szCs w:val="28"/>
          <w:lang w:eastAsia="ru-RU"/>
        </w:rPr>
        <w:t>работы</w:t>
      </w:r>
    </w:p>
    <w:p w14:paraId="6719A3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w:t>
      </w:r>
      <w:r w:rsidRPr="002321B3">
        <w:rPr>
          <w:rFonts w:ascii="Times New Roman" w:eastAsia="Times New Roman" w:hAnsi="Times New Roman" w:cs="Times New Roman"/>
          <w:b/>
          <w:i/>
          <w:color w:val="222222"/>
          <w:sz w:val="28"/>
          <w:szCs w:val="28"/>
          <w:lang w:eastAsia="ru-RU"/>
        </w:rPr>
        <w:lastRenderedPageBreak/>
        <w:t>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5DA7B52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 </w:t>
      </w:r>
    </w:p>
    <w:p w14:paraId="05DC71B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 xml:space="preserve">курсы </w:t>
      </w:r>
      <w:r w:rsidRPr="002321B3">
        <w:rPr>
          <w:rFonts w:ascii="Times New Roman" w:eastAsia="Times New Roman" w:hAnsi="Times New Roman" w:cs="Times New Roman"/>
          <w:color w:val="222222"/>
          <w:sz w:val="28"/>
          <w:szCs w:val="28"/>
          <w:lang w:eastAsia="ru-RU"/>
        </w:rPr>
        <w:t>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7502E18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реализации работы</w:t>
      </w:r>
      <w:r w:rsidRPr="002321B3">
        <w:rPr>
          <w:rFonts w:ascii="Times New Roman" w:eastAsia="Times New Roman" w:hAnsi="Times New Roman" w:cs="Times New Roman"/>
          <w:color w:val="222222"/>
          <w:sz w:val="28"/>
          <w:szCs w:val="28"/>
          <w:lang w:eastAsia="ru-RU"/>
        </w:rPr>
        <w:t xml:space="preserve"> – индивидуально и/или индивидуально и парами.</w:t>
      </w:r>
    </w:p>
    <w:p w14:paraId="0A91E6E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8 классе рекомендуется проведение одного занятия в неделю парами, включающими обучающихся с близким уровнем слухоречевого развития, </w:t>
      </w:r>
      <w:r w:rsidRPr="002321B3">
        <w:rPr>
          <w:rFonts w:ascii="Times New Roman" w:eastAsia="Times New Roman" w:hAnsi="Times New Roman" w:cs="Times New Roman"/>
          <w:color w:val="222222"/>
          <w:sz w:val="28"/>
          <w:szCs w:val="28"/>
          <w:lang w:eastAsia="ru-RU"/>
        </w:rPr>
        <w:lastRenderedPageBreak/>
        <w:t>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98"/>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1A54326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2B1EE812"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5BB9D30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Занятия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w:t>
      </w:r>
      <w:r>
        <w:rPr>
          <w:rFonts w:ascii="Times New Roman" w:eastAsia="Times New Roman" w:hAnsi="Times New Roman" w:cs="Times New Roman"/>
          <w:color w:val="222222"/>
          <w:sz w:val="28"/>
          <w:szCs w:val="28"/>
          <w:lang w:eastAsia="ru-RU"/>
        </w:rPr>
        <w:t xml:space="preserve">образовательно-коррекционной работы </w:t>
      </w:r>
      <w:r w:rsidRPr="002321B3">
        <w:rPr>
          <w:rFonts w:ascii="Times New Roman" w:eastAsia="Times New Roman" w:hAnsi="Times New Roman" w:cs="Times New Roman"/>
          <w:color w:val="222222"/>
          <w:sz w:val="28"/>
          <w:szCs w:val="28"/>
          <w:lang w:eastAsia="ru-RU"/>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02E1A13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реализует</w:t>
      </w:r>
      <w:r w:rsidRPr="002321B3">
        <w:rPr>
          <w:rFonts w:ascii="Times New Roman" w:eastAsia="Times New Roman" w:hAnsi="Times New Roman" w:cs="Times New Roman"/>
          <w:color w:val="222222"/>
          <w:sz w:val="28"/>
          <w:szCs w:val="28"/>
          <w:lang w:eastAsia="ru-RU"/>
        </w:rPr>
        <w:t xml:space="preserve"> учитель-дефектолог (сурдопедагог).</w:t>
      </w:r>
    </w:p>
    <w:p w14:paraId="24F37801"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2B4F85D9"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24CEAB41"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78C92C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6E80F5F"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Планируемые результаты обучения</w:t>
      </w:r>
      <w:r>
        <w:rPr>
          <w:rFonts w:ascii="Times New Roman" w:eastAsia="Times New Roman" w:hAnsi="Times New Roman" w:cs="Times New Roman"/>
          <w:b/>
          <w:bCs/>
          <w:i/>
          <w:iCs/>
          <w:color w:val="222222"/>
          <w:sz w:val="28"/>
          <w:szCs w:val="28"/>
          <w:lang w:eastAsia="ru-RU"/>
        </w:rPr>
        <w:t xml:space="preserve"> по</w:t>
      </w:r>
      <w:r w:rsidRPr="002321B3">
        <w:rPr>
          <w:rFonts w:ascii="Times New Roman" w:eastAsia="Times New Roman" w:hAnsi="Times New Roman" w:cs="Times New Roman"/>
          <w:b/>
          <w:bCs/>
          <w:i/>
          <w:iCs/>
          <w:color w:val="222222"/>
          <w:sz w:val="28"/>
          <w:szCs w:val="28"/>
          <w:lang w:eastAsia="ru-RU"/>
        </w:rPr>
        <w:t xml:space="preserve"> </w:t>
      </w:r>
      <w:r w:rsidRPr="00131E55">
        <w:rPr>
          <w:rFonts w:ascii="Times New Roman" w:hAnsi="Times New Roman"/>
          <w:b/>
          <w:i/>
          <w:sz w:val="28"/>
          <w:szCs w:val="28"/>
        </w:rPr>
        <w:t>коррекционно-развивающе</w:t>
      </w:r>
      <w:r>
        <w:rPr>
          <w:rFonts w:ascii="Times New Roman" w:hAnsi="Times New Roman"/>
          <w:b/>
          <w:i/>
          <w:sz w:val="28"/>
          <w:szCs w:val="28"/>
        </w:rPr>
        <w:t>му</w:t>
      </w:r>
      <w:r w:rsidRPr="00131E55">
        <w:rPr>
          <w:rFonts w:ascii="Times New Roman" w:hAnsi="Times New Roman"/>
          <w:b/>
          <w:i/>
          <w:sz w:val="28"/>
          <w:szCs w:val="28"/>
        </w:rPr>
        <w:t xml:space="preserve"> курс</w:t>
      </w:r>
      <w:r>
        <w:rPr>
          <w:rFonts w:ascii="Times New Roman" w:hAnsi="Times New Roman"/>
          <w:b/>
          <w:i/>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1FA28E00"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8 классе</w:t>
      </w:r>
    </w:p>
    <w:p w14:paraId="3A2E4B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 xml:space="preserve">: </w:t>
      </w:r>
    </w:p>
    <w:p w14:paraId="1D0D7BC3"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социально значимых личностных качеств при использовании учебного материала по развитию восприятия и влспроизведения устной речи– </w:t>
      </w:r>
      <w:r w:rsidRPr="002321B3">
        <w:rPr>
          <w:rFonts w:ascii="Times New Roman" w:eastAsia="Times New Roman" w:hAnsi="Times New Roman" w:cs="Times New Roman"/>
          <w:color w:val="222222"/>
          <w:sz w:val="28"/>
          <w:szCs w:val="28"/>
          <w:lang w:eastAsia="ru-RU"/>
        </w:rPr>
        <w:lastRenderedPageBreak/>
        <w:t>уважения к истории и культуре Отечества; представлений о социальных нормах и культуре поведения, взаимодействия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знание правил поведения в чрезвычайных обстоятельствах;</w:t>
      </w:r>
    </w:p>
    <w:p w14:paraId="2951A6E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3C7DD00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понимание личной ответственности за качество собственной устной речи, готовность к ее совершенствованию;</w:t>
      </w:r>
    </w:p>
    <w:p w14:paraId="41A36986"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сознательное пользование индивидуальными слуховыми аппаратами в различных жизненных ситуациях;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w:t>
      </w:r>
    </w:p>
    <w:p w14:paraId="35141B9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5F741905"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03F0BD7F"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(самостоятельно, в том числе на основе самоконтроля произношения, и под контролем учителя /воспитателя),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w:t>
      </w:r>
    </w:p>
    <w:p w14:paraId="45A25B1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личностная 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понимать ее причины и конструктивно действовать самостоятельно или с помощью учителя; </w:t>
      </w:r>
    </w:p>
    <w:p w14:paraId="008D9D23"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использование речевых средств для решения коммуникативных и познавательных задач (самостоятельно и с помощью учителя); </w:t>
      </w:r>
    </w:p>
    <w:p w14:paraId="53D1ED0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техники чтения и смыслового чтения (самостоятельно и с помощью учителя);</w:t>
      </w:r>
    </w:p>
    <w:p w14:paraId="377F10E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составление и внятное воспроизведение развернутых устных монологических высказываний по теме (с опорой на план), по иллюстрации (серии иллюстраций), компьютерную презентацию и др. (с помощью учителя и самостоятельно)</w:t>
      </w:r>
    </w:p>
    <w:p w14:paraId="20B8D17A"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6D490172"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24C9613C" w14:textId="77777777" w:rsidR="002361CA" w:rsidRPr="002321B3" w:rsidRDefault="002361CA" w:rsidP="002361CA">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5CA4072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и художественного стилей (включающих не менее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 стихотворных текстов (фрагментов стихотворений), а также научно - учебного стиля (включающих знакомую обучающимся лексику учебных предметов), и справочно- информационного стиля;</w:t>
      </w:r>
    </w:p>
    <w:p w14:paraId="1BB31A2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диалогических единств и полилогов разговорного, учебно-делового и справочно-информационного стилей, включающих не менее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w:t>
      </w:r>
    </w:p>
    <w:p w14:paraId="40FFA38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коротких высказываний монологического характера научно -учебного и справочно-информационного стилей, а также микродиалогов с предсказуемой </w:t>
      </w:r>
      <w:r w:rsidRPr="002321B3">
        <w:rPr>
          <w:rFonts w:ascii="Times New Roman" w:eastAsia="Times New Roman" w:hAnsi="Times New Roman" w:cs="Times New Roman"/>
          <w:bCs/>
          <w:iCs/>
          <w:color w:val="222222"/>
          <w:sz w:val="28"/>
          <w:szCs w:val="28"/>
          <w:lang w:eastAsia="ru-RU"/>
        </w:rPr>
        <w:lastRenderedPageBreak/>
        <w:t xml:space="preserve">логико-структурной схемой, включающих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 разговорного и учебно-делового стилей;</w:t>
      </w:r>
    </w:p>
    <w:p w14:paraId="2A31964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знакомых обучающимся и необходимых в общении, разговорного, учебно-делового, научно - учебного, справочно-информационного стиля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B5F4E5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24DB8C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99"/>
      </w:r>
      <w:r w:rsidRPr="002321B3">
        <w:rPr>
          <w:rFonts w:ascii="Times New Roman" w:eastAsia="Times New Roman" w:hAnsi="Times New Roman" w:cs="Times New Roman"/>
          <w:bCs/>
          <w:iCs/>
          <w:color w:val="222222"/>
          <w:sz w:val="28"/>
          <w:szCs w:val="28"/>
          <w:lang w:eastAsia="ru-RU"/>
        </w:rPr>
        <w:t>, в том числе восприятие диалогов, при естественном расположении речевых партнеров, т.е. повернувшись лицом к друг другу;</w:t>
      </w:r>
    </w:p>
    <w:p w14:paraId="1AB5605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отработанного речевого материала (фраз, слов и словосочетаний) в новых акустических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фоне незначительного шума, разговора;</w:t>
      </w:r>
    </w:p>
    <w:p w14:paraId="3B3E959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w:t>
      </w:r>
    </w:p>
    <w:p w14:paraId="6AFEB353" w14:textId="77777777" w:rsidR="002361CA" w:rsidRPr="002321B3" w:rsidRDefault="002361CA" w:rsidP="002361CA">
      <w:pPr>
        <w:numPr>
          <w:ilvl w:val="0"/>
          <w:numId w:val="128"/>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48326AB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8 -10 слов и коротких фраз, знакомых обучающимся и необходимых в общении, разговорного, учебно-организационного и справочно-информационного стилей, а также научно- учебного стиля;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133E5B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4F014A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знакомого по звучанию (фраз, слов и словосочетаний) при изменении дикторов, а также на фоне незначительного шума (разговора). </w:t>
      </w:r>
    </w:p>
    <w:p w14:paraId="7F9589E3"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00"/>
      </w:r>
    </w:p>
    <w:p w14:paraId="26D7D00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навыков правильного речевого дыхания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054CBC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101B4BD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0239652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6EEB42A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5269735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знание орфоэпических правил, их применение при чтении и в самостоятельных устных высказываниях (самостоятельно и под контролем учителя);</w:t>
      </w:r>
    </w:p>
    <w:p w14:paraId="327B8E1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на слух отрабатываемых в произношении элементов речи;</w:t>
      </w:r>
    </w:p>
    <w:p w14:paraId="4906603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 артикуляции отрабатываемого в произношении звука и др.; оценивание собственных речевых действий; внесение соответствующих коррективов в их выполнение с опорой на самоконтроль (самостоятельно и с помощью учителя);</w:t>
      </w:r>
    </w:p>
    <w:p w14:paraId="14A52A38"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1F5167D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10926C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2721765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активное участие в диалоге (полилоге) при инициировании собственных высказываний, аргументации и доказательстве собственного мнения;</w:t>
      </w:r>
    </w:p>
    <w:p w14:paraId="49C4A29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179F732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w:t>
      </w:r>
      <w:r w:rsidRPr="002321B3">
        <w:rPr>
          <w:rFonts w:ascii="Times New Roman" w:eastAsia="Times New Roman" w:hAnsi="Times New Roman" w:cs="Times New Roman"/>
          <w:bCs/>
          <w:iCs/>
          <w:color w:val="222222"/>
          <w:sz w:val="28"/>
          <w:szCs w:val="28"/>
          <w:lang w:eastAsia="ru-RU"/>
        </w:rPr>
        <w:lastRenderedPageBreak/>
        <w:t>и монологических высказываний, близких по смыслу к воспринятому тексту (под контролем учителя или самостоятельно);</w:t>
      </w:r>
    </w:p>
    <w:p w14:paraId="5B1133E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в процессе устной коммуникации при затруднении в восприятии речевой информации самостоятельное формулирование уточняющих вопросов. </w:t>
      </w:r>
    </w:p>
    <w:p w14:paraId="3E01CAA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8 классе</w:t>
      </w:r>
    </w:p>
    <w:p w14:paraId="65C7AA40"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37DB4DB0"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r w:rsidRPr="002321B3">
        <w:rPr>
          <w:rFonts w:ascii="Times New Roman" w:eastAsia="Times New Roman" w:hAnsi="Times New Roman" w:cs="Times New Roman"/>
          <w:i/>
          <w:color w:val="222222"/>
          <w:sz w:val="28"/>
          <w:szCs w:val="28"/>
          <w:lang w:eastAsia="ru-RU"/>
        </w:rPr>
        <w:t xml:space="preserve">. </w:t>
      </w:r>
    </w:p>
    <w:p w14:paraId="73403D1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8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02757C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проводится работа по двум направлениям:</w:t>
      </w:r>
    </w:p>
    <w:p w14:paraId="70276B07"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201"/>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3341ED79"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0340042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49EC847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1A3A95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4EA38D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C8B04F9" w14:textId="737B119F" w:rsidR="003C0CAE"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222222"/>
          <w:sz w:val="28"/>
          <w:szCs w:val="28"/>
          <w:lang w:eastAsia="ru-RU"/>
        </w:rPr>
        <w:lastRenderedPageBreak/>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46870E4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63C61A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w:t>
      </w:r>
      <w:r w:rsidRPr="002321B3">
        <w:rPr>
          <w:rFonts w:ascii="Times New Roman" w:eastAsia="Times New Roman" w:hAnsi="Times New Roman" w:cs="Times New Roman"/>
          <w:bCs/>
          <w:iCs/>
          <w:color w:val="222222"/>
          <w:sz w:val="28"/>
          <w:szCs w:val="28"/>
          <w:lang w:eastAsia="ru-RU"/>
        </w:rPr>
        <w:lastRenderedPageBreak/>
        <w:t>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202"/>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157C5BE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w:t>
      </w:r>
      <w:r w:rsidRPr="002321B3">
        <w:rPr>
          <w:rFonts w:ascii="Times New Roman" w:eastAsia="Times New Roman" w:hAnsi="Times New Roman" w:cs="Times New Roman"/>
          <w:bCs/>
          <w:iCs/>
          <w:color w:val="222222"/>
          <w:sz w:val="28"/>
          <w:szCs w:val="28"/>
          <w:lang w:eastAsia="ru-RU"/>
        </w:rPr>
        <w:lastRenderedPageBreak/>
        <w:t xml:space="preserve">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EDD906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74F93B5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18678CB2"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203"/>
      </w:r>
    </w:p>
    <w:p w14:paraId="578D52C4"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8 класс</w:t>
      </w:r>
    </w:p>
    <w:p w14:paraId="63AD1BB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030C442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Слухопротезирование _____________________________</w:t>
      </w:r>
    </w:p>
    <w:p w14:paraId="089E258B"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3612F58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204"/>
      </w:r>
      <w:r w:rsidRPr="002321B3">
        <w:rPr>
          <w:rFonts w:ascii="Times New Roman" w:eastAsia="Times New Roman" w:hAnsi="Times New Roman" w:cs="Times New Roman"/>
          <w:color w:val="222222"/>
          <w:sz w:val="28"/>
          <w:szCs w:val="28"/>
          <w:lang w:eastAsia="ru-RU"/>
        </w:rPr>
        <w:t xml:space="preserve">. </w:t>
      </w:r>
    </w:p>
    <w:p w14:paraId="10621713"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восприятия устной речи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2835"/>
        <w:gridCol w:w="2126"/>
      </w:tblGrid>
      <w:tr w:rsidR="00265799" w:rsidRPr="002321B3" w14:paraId="633387C8" w14:textId="77777777" w:rsidTr="00FF21F1">
        <w:tc>
          <w:tcPr>
            <w:tcW w:w="2943" w:type="dxa"/>
            <w:shd w:val="clear" w:color="auto" w:fill="auto"/>
          </w:tcPr>
          <w:p w14:paraId="1E1BF2B2"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313A5262"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25774A87"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835" w:type="dxa"/>
            <w:shd w:val="clear" w:color="auto" w:fill="auto"/>
          </w:tcPr>
          <w:p w14:paraId="6C72D71C"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0CB3449C"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126" w:type="dxa"/>
            <w:shd w:val="clear" w:color="auto" w:fill="auto"/>
          </w:tcPr>
          <w:p w14:paraId="545BDCD4"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4AECEA88" w14:textId="77777777" w:rsidR="00265799" w:rsidRPr="002321B3" w:rsidRDefault="00265799" w:rsidP="00265799">
      <w:pPr>
        <w:spacing w:line="360" w:lineRule="auto"/>
        <w:jc w:val="center"/>
        <w:rPr>
          <w:rFonts w:ascii="Times New Roman" w:eastAsia="Times New Roman" w:hAnsi="Times New Roman" w:cs="Times New Roman"/>
          <w:b/>
          <w:i/>
          <w:color w:val="222222"/>
          <w:sz w:val="20"/>
          <w:szCs w:val="20"/>
          <w:lang w:eastAsia="ru-RU"/>
        </w:rPr>
      </w:pPr>
    </w:p>
    <w:p w14:paraId="7DEE4C4D"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произносительной стороны речи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2977"/>
        <w:gridCol w:w="1984"/>
      </w:tblGrid>
      <w:tr w:rsidR="00265799" w:rsidRPr="002321B3" w14:paraId="3983C9AF" w14:textId="77777777" w:rsidTr="00FF21F1">
        <w:tc>
          <w:tcPr>
            <w:tcW w:w="2943" w:type="dxa"/>
            <w:shd w:val="clear" w:color="auto" w:fill="auto"/>
          </w:tcPr>
          <w:p w14:paraId="39F23191"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1B644A70"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977" w:type="dxa"/>
            <w:shd w:val="clear" w:color="auto" w:fill="auto"/>
          </w:tcPr>
          <w:p w14:paraId="71887E74"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C682B31"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634DC4CD"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0FDD16E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2FC4EEC4"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3108B44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35F9419E"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36570FDC"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45082D02"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адаптированных и неадаптированных текстов монологического характера разговорного, учебно-делового, учебно-научного, публицистического и художественного стилей,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рассуждение, включающих не менее 10 предложений – простых распространенных, сложносочиненных и сложноподчиненных, а также коротких монологических высказываний;</w:t>
      </w:r>
    </w:p>
    <w:p w14:paraId="65B38782"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художественного стилей, включающих не менее 10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w:t>
      </w:r>
      <w:r w:rsidRPr="002321B3">
        <w:rPr>
          <w:rFonts w:ascii="Times New Roman" w:eastAsia="Times New Roman" w:hAnsi="Times New Roman" w:cs="Times New Roman"/>
          <w:bCs/>
          <w:iCs/>
          <w:color w:val="222222"/>
          <w:sz w:val="28"/>
          <w:szCs w:val="28"/>
          <w:lang w:eastAsia="ru-RU"/>
        </w:rPr>
        <w:lastRenderedPageBreak/>
        <w:t xml:space="preserve">(вопрос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336261A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8 слов, знакомых обучающимся и необходимых в общении, разговорного, учебно-делового, учебно – 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0489B2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C7436E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05"/>
      </w:r>
      <w:r w:rsidRPr="002321B3">
        <w:rPr>
          <w:rFonts w:ascii="Times New Roman" w:eastAsia="Times New Roman" w:hAnsi="Times New Roman" w:cs="Times New Roman"/>
          <w:bCs/>
          <w:iCs/>
          <w:color w:val="222222"/>
          <w:sz w:val="28"/>
          <w:szCs w:val="28"/>
          <w:lang w:eastAsia="ru-RU"/>
        </w:rPr>
        <w:t>;</w:t>
      </w:r>
    </w:p>
    <w:p w14:paraId="716BF83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561D3E5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w:t>
      </w:r>
    </w:p>
    <w:p w14:paraId="3AECDDC7"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2C04FD2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знакомых обучающимся и необходимых в общении, разговорного, учебно-делового, </w:t>
      </w:r>
      <w:r w:rsidRPr="002321B3">
        <w:rPr>
          <w:rFonts w:ascii="Times New Roman" w:eastAsia="Times New Roman" w:hAnsi="Times New Roman" w:cs="Times New Roman"/>
          <w:bCs/>
          <w:iCs/>
          <w:color w:val="222222"/>
          <w:sz w:val="28"/>
          <w:szCs w:val="28"/>
          <w:lang w:eastAsia="ru-RU"/>
        </w:rPr>
        <w:lastRenderedPageBreak/>
        <w:t>учебно-научного,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6707D2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347F60D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15B41AF7"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Примерные темы:</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«Вежливость», «Твои права и обязанности», «Спорт», «Известные люди», «Изучаем школьные предметы»</w:t>
      </w:r>
      <w:r w:rsidRPr="002321B3">
        <w:rPr>
          <w:rFonts w:ascii="Times New Roman" w:eastAsia="Times New Roman" w:hAnsi="Times New Roman" w:cs="Times New Roman"/>
          <w:color w:val="222222"/>
          <w:sz w:val="28"/>
          <w:szCs w:val="28"/>
          <w:vertAlign w:val="superscript"/>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206"/>
      </w:r>
      <w:r w:rsidRPr="002321B3">
        <w:rPr>
          <w:rFonts w:ascii="Times New Roman" w:eastAsia="Times New Roman" w:hAnsi="Times New Roman" w:cs="Times New Roman"/>
          <w:b/>
          <w:i/>
          <w:color w:val="222222"/>
          <w:sz w:val="28"/>
          <w:szCs w:val="28"/>
          <w:lang w:eastAsia="ru-RU"/>
        </w:rPr>
        <w:t>.</w:t>
      </w:r>
    </w:p>
    <w:p w14:paraId="397B21F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r w:rsidRPr="002321B3">
        <w:rPr>
          <w:rFonts w:ascii="Times New Roman" w:eastAsia="Times New Roman" w:hAnsi="Times New Roman" w:cs="Times New Roman"/>
          <w:b/>
          <w:i/>
          <w:color w:val="222222"/>
          <w:sz w:val="28"/>
          <w:szCs w:val="28"/>
          <w:vertAlign w:val="superscript"/>
          <w:lang w:eastAsia="ru-RU"/>
        </w:rPr>
        <w:footnoteReference w:id="207"/>
      </w:r>
    </w:p>
    <w:p w14:paraId="43D1D47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и словосочетаний.</w:t>
      </w:r>
      <w:r w:rsidRPr="002321B3">
        <w:rPr>
          <w:rFonts w:ascii="Times New Roman" w:eastAsia="Times New Roman" w:hAnsi="Times New Roman" w:cs="Times New Roman"/>
          <w:color w:val="222222"/>
          <w:sz w:val="28"/>
          <w:szCs w:val="28"/>
          <w:lang w:eastAsia="ru-RU"/>
        </w:rPr>
        <w:t xml:space="preserve"> Вежливость обязательна везде – на улице, в транспорте, в доме, в гостях. Культурный человек ждет, пока люди выйдут, потом входит сам. Надо спокойно открывать и закрывать за собой дверь. Хлопать дверью невежливо. Надо быть внимательными и вежливыми с пожилыми людьми. Не забывайте, что существуют слова: «Спасибо, извините, пожалуйста».</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«Ничего не обходиться нам так дешево и не цениться так дорого, как вежливость» (М. Сервантес). Как ты понимаешь смысл изречения … (пословицы…)?</w:t>
      </w:r>
    </w:p>
    <w:p w14:paraId="63D0E9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14 лет человек получает паспорт гражданина Российской Федерации. С 14 лет человек несет уголовную ответственность за преступления. Найди </w:t>
      </w:r>
      <w:r w:rsidRPr="002321B3">
        <w:rPr>
          <w:rFonts w:ascii="Times New Roman" w:eastAsia="Times New Roman" w:hAnsi="Times New Roman" w:cs="Times New Roman"/>
          <w:color w:val="222222"/>
          <w:sz w:val="28"/>
          <w:szCs w:val="28"/>
          <w:lang w:eastAsia="ru-RU"/>
        </w:rPr>
        <w:lastRenderedPageBreak/>
        <w:t xml:space="preserve">информацию и расскажи, за какие преступления человек с 14 лет несет уголовную ответственность. Что такое уголовная ответственность (террористический акт, хищение, …)? С 16 лет </w:t>
      </w:r>
      <w:r w:rsidRPr="002321B3">
        <w:rPr>
          <w:rFonts w:ascii="Times New Roman" w:eastAsia="Times New Roman" w:hAnsi="Times New Roman" w:cs="Times New Roman"/>
          <w:bCs/>
          <w:color w:val="222222"/>
          <w:sz w:val="28"/>
          <w:szCs w:val="28"/>
          <w:lang w:eastAsia="ru-RU"/>
        </w:rPr>
        <w:t>гражданин</w:t>
      </w:r>
      <w:r w:rsidRPr="002321B3">
        <w:rPr>
          <w:rFonts w:ascii="Times New Roman" w:eastAsia="Times New Roman" w:hAnsi="Times New Roman" w:cs="Times New Roman"/>
          <w:color w:val="222222"/>
          <w:sz w:val="28"/>
          <w:szCs w:val="28"/>
          <w:lang w:eastAsia="ru-RU"/>
        </w:rPr>
        <w:t xml:space="preserve"> несет уголовную ответственность за любые преступления.</w:t>
      </w:r>
      <w:r w:rsidRPr="002321B3">
        <w:rPr>
          <w:rFonts w:ascii="Times New Roman" w:eastAsia="Times New Roman" w:hAnsi="Times New Roman" w:cs="Times New Roman"/>
          <w:bCs/>
          <w:color w:val="222222"/>
          <w:sz w:val="28"/>
          <w:szCs w:val="28"/>
          <w:lang w:eastAsia="ru-RU"/>
        </w:rPr>
        <w:t xml:space="preserve">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w:t>
      </w:r>
      <w:r w:rsidRPr="002321B3">
        <w:rPr>
          <w:rFonts w:ascii="Times New Roman" w:eastAsia="Times New Roman" w:hAnsi="Times New Roman" w:cs="Times New Roman"/>
          <w:color w:val="222222"/>
          <w:sz w:val="28"/>
          <w:szCs w:val="28"/>
          <w:lang w:eastAsia="ru-RU"/>
        </w:rPr>
        <w:t xml:space="preserve"> Какие права приобретает </w:t>
      </w:r>
      <w:r w:rsidRPr="002321B3">
        <w:rPr>
          <w:rFonts w:ascii="Times New Roman" w:eastAsia="Times New Roman" w:hAnsi="Times New Roman" w:cs="Times New Roman"/>
          <w:bCs/>
          <w:color w:val="222222"/>
          <w:sz w:val="28"/>
          <w:szCs w:val="28"/>
          <w:lang w:eastAsia="ru-RU"/>
        </w:rPr>
        <w:t xml:space="preserve">гражданин Российской Федерации с 14 до 18 лет? С какого возраста гражданин Российской Федерации является совершеннолетним? </w:t>
      </w:r>
      <w:r w:rsidRPr="002321B3">
        <w:rPr>
          <w:rFonts w:ascii="Times New Roman" w:eastAsia="Times New Roman" w:hAnsi="Times New Roman" w:cs="Times New Roman"/>
          <w:color w:val="222222"/>
          <w:sz w:val="28"/>
          <w:szCs w:val="28"/>
          <w:lang w:eastAsia="ru-RU"/>
        </w:rPr>
        <w:t xml:space="preserve">С какого возраста человек несет уголовную ответственность за преступления? </w:t>
      </w:r>
    </w:p>
    <w:p w14:paraId="608B0DF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твоя команда? За какую команду ты болеешь? Ты хочешь участвовать в паралимпийских (сурдлимпийских) играх? Найди информацию о паралимпийских (сурдлимпийских) играх. Составь план выступления и презентацию, выступи с сообщением о паралимпийских (сурдлимпийских)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Многие российские спортсмены были неоднократными победителями Олимпийских игр. 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w:t>
      </w:r>
    </w:p>
    <w:p w14:paraId="51A3AB2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lastRenderedPageBreak/>
        <w:t>Мы чтим память героев Великой Отечественной войны!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color w:val="222222"/>
          <w:sz w:val="28"/>
          <w:szCs w:val="28"/>
          <w:lang w:eastAsia="ru-RU"/>
        </w:rPr>
        <w:t>Никто не забыт, ничто не забыто! И</w:t>
      </w:r>
      <w:r w:rsidRPr="002321B3">
        <w:rPr>
          <w:rFonts w:ascii="Times New Roman" w:eastAsia="Times New Roman" w:hAnsi="Times New Roman" w:cs="Times New Roman"/>
          <w:color w:val="222222"/>
          <w:sz w:val="28"/>
          <w:szCs w:val="28"/>
          <w:lang w:eastAsia="ru-RU"/>
        </w:rPr>
        <w:t xml:space="preserve">мя Зои Космодемьянской известно каждому человеку в России и других странах. В ноябре 1941 года Зоя Космодемьянская совершила подвиг.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 Героем Советского Союза. В честь Зои Космодемьянской названы улицы, поселки, школы, корабли. </w:t>
      </w:r>
    </w:p>
    <w:p w14:paraId="0EEAAD2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Вежливость, поступки, спасибо, извините, пожалуйста, обратиться с просьбой, поблагодарить, (не)воспитанный человек, культурные люди, пропускать в дверях, спокойно открывать и закрывать за собой дверь, нельзя хлопать дверью, надо быть вежливыми,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В 14 (16, 18) лет, с 14 (16, 18) лет, получать паспорт, гражданин Российской Федерации, паспорт гражданина Российской Федерации, нести уголовную ответственность, преступление, </w:t>
      </w:r>
      <w:r w:rsidRPr="002321B3">
        <w:rPr>
          <w:rFonts w:ascii="Times New Roman" w:eastAsia="Times New Roman" w:hAnsi="Times New Roman" w:cs="Times New Roman"/>
          <w:bCs/>
          <w:color w:val="222222"/>
          <w:sz w:val="28"/>
          <w:szCs w:val="28"/>
          <w:lang w:eastAsia="ru-RU"/>
        </w:rPr>
        <w:t>совершеннолетний, гражданские права, исполнять гражданские обязанности.</w:t>
      </w:r>
    </w:p>
    <w:p w14:paraId="5C014F7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вредит здоровью, спортивные увлечения, здоровый образ жизни. Спортсмены, Олимпийские игры, спортивные соревнования, международное олимпийское движение, неоднократные победители.</w:t>
      </w:r>
    </w:p>
    <w:p w14:paraId="3951643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Ч</w:t>
      </w:r>
      <w:r w:rsidRPr="002321B3">
        <w:rPr>
          <w:rFonts w:ascii="Times New Roman" w:eastAsia="Times New Roman" w:hAnsi="Times New Roman" w:cs="Times New Roman"/>
          <w:bCs/>
          <w:color w:val="222222"/>
          <w:sz w:val="28"/>
          <w:szCs w:val="28"/>
          <w:lang w:eastAsia="ru-RU"/>
        </w:rPr>
        <w:t xml:space="preserve">тить память героев, Великая Отечественная война, </w:t>
      </w:r>
      <w:r w:rsidRPr="002321B3">
        <w:rPr>
          <w:rFonts w:ascii="Times New Roman" w:eastAsia="Times New Roman" w:hAnsi="Times New Roman" w:cs="Times New Roman"/>
          <w:color w:val="222222"/>
          <w:sz w:val="28"/>
          <w:szCs w:val="28"/>
          <w:lang w:eastAsia="ru-RU"/>
        </w:rPr>
        <w:t xml:space="preserve">Зоя Космодемьянская, в ноябре 1941 года, совершила подвиг,  смелая разведчица, девушку схватили фашисты, долго пытали, отважная партизанка, несмотря на </w:t>
      </w:r>
      <w:r w:rsidRPr="002321B3">
        <w:rPr>
          <w:rFonts w:ascii="Times New Roman" w:eastAsia="Times New Roman" w:hAnsi="Times New Roman" w:cs="Times New Roman"/>
          <w:color w:val="222222"/>
          <w:sz w:val="28"/>
          <w:szCs w:val="28"/>
          <w:lang w:eastAsia="ru-RU"/>
        </w:rPr>
        <w:lastRenderedPageBreak/>
        <w:t>сильную боль, не выдавала товарищей,  Зоя Космодемьянская погибла, память ее чтит весь народ, Герой Советского Союза, в честь Зои Космодемьянской.</w:t>
      </w:r>
    </w:p>
    <w:p w14:paraId="027E545F"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4377717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Каким видом спорта ты занимаешься? – Я играю в футбол. А ты? – Я занимаюсь теннисом.  </w:t>
      </w:r>
    </w:p>
    <w:p w14:paraId="5847C6F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ты знаешь о Зое Космодемьянской? – Она – герой Великой Отечественной войны. – А ты знаешь, какой она совершила подвиг? – Да, конечно. В ноябре 1941 года Зое Космодемьянской удалось вывести из строя фашистский узел связи. Фашисты схватили девушку, долго пытали, потом повесили. – Зоя Космодемьянская погибла, но память ее чтит весь народ. – Я знаю! Зоя Космодемьянская стала первой женщиной – Героем Советского Союза. В честь Зои Космодемьянской названы улицы, поселки, школы, корабли.</w:t>
      </w:r>
    </w:p>
    <w:p w14:paraId="54A96E3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У тебя есть паспорт?  – Да, я получил паспорт гражданина Российской Федерации в 14 лет.</w:t>
      </w:r>
    </w:p>
    <w:p w14:paraId="02F6F8F3" w14:textId="77777777" w:rsidR="00265799" w:rsidRPr="002321B3" w:rsidRDefault="00265799" w:rsidP="00265799">
      <w:pPr>
        <w:spacing w:line="360" w:lineRule="auto"/>
        <w:ind w:firstLine="709"/>
        <w:jc w:val="center"/>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w:t>
      </w:r>
    </w:p>
    <w:p w14:paraId="57B92D23"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Олимпийские игры</w:t>
      </w:r>
    </w:p>
    <w:p w14:paraId="76056DA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494CC3F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2107816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37FCF52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1894 году было принято решение о создании Международного олимпийского комитета и проведении первых олимпийских игр в 1896 году в </w:t>
      </w:r>
      <w:r w:rsidRPr="002321B3">
        <w:rPr>
          <w:rFonts w:ascii="Times New Roman" w:eastAsia="Times New Roman" w:hAnsi="Times New Roman" w:cs="Times New Roman"/>
          <w:color w:val="222222"/>
          <w:sz w:val="28"/>
          <w:szCs w:val="28"/>
          <w:lang w:eastAsia="ru-RU"/>
        </w:rPr>
        <w:lastRenderedPageBreak/>
        <w:t>Афинах. Так положено было начало международному олимпийскому движению.</w:t>
      </w:r>
    </w:p>
    <w:p w14:paraId="7E54FE9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Сейчас это одно из крупнейших и захватывающих событий в мире</w:t>
      </w:r>
      <w:r w:rsidRPr="002321B3">
        <w:rPr>
          <w:rFonts w:ascii="Times New Roman" w:eastAsia="Times New Roman" w:hAnsi="Times New Roman" w:cs="Times New Roman"/>
          <w:color w:val="222222"/>
          <w:sz w:val="28"/>
          <w:szCs w:val="28"/>
          <w:lang w:eastAsia="ru-RU"/>
        </w:rPr>
        <w:t xml:space="preserve">. Россия принимала и принимает активное участие в Олимпийских играх. Многие наши спортсмены были неоднократными победителями Олимпийских игр. </w:t>
      </w:r>
    </w:p>
    <w:p w14:paraId="1DB75CD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к текстам. </w:t>
      </w:r>
      <w:r w:rsidRPr="002321B3">
        <w:rPr>
          <w:rFonts w:ascii="Times New Roman" w:eastAsia="Times New Roman" w:hAnsi="Times New Roman" w:cs="Times New Roman"/>
          <w:color w:val="222222"/>
          <w:sz w:val="28"/>
          <w:szCs w:val="28"/>
          <w:lang w:eastAsia="ru-RU"/>
        </w:rPr>
        <w:t>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Подготовь выступление и презентацию на тему «Сурдлимпийские игры», выступи перед ребятами.</w:t>
      </w:r>
    </w:p>
    <w:p w14:paraId="1E708AE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5E8CA21E"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себя вести</w:t>
      </w:r>
    </w:p>
    <w:p w14:paraId="5434449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кто кого должен пропустить, если встретился в дверях с человеком? – Да знаю. Младший всегда пропускает старшего. – Правильно. А если встретились в дверях мужчина и женщина? – Мужчина всегда пропускает женщину; молодой человек пропускает девушку. Он говорит: «Проходите, пожалуйста». – А женщина? - Женщина проходит и отвечает «Спасибо!». – А если человек входит в дом, в лифт, в магазин, в транспорт? – Он должен пропустить выходящих. Культурный человек ждет, пока люди выйдут, потом входит сам. </w:t>
      </w:r>
    </w:p>
    <w:p w14:paraId="74376F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Кто кого пропускает в дверях?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обходится нам так дешево и не ценится так дорого, как вежливость».</w:t>
      </w:r>
    </w:p>
    <w:p w14:paraId="0DBF5E40"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08"/>
      </w:r>
    </w:p>
    <w:p w14:paraId="018F71A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7706DFB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5DC0579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36ED8D4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5251D0E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27C9292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6B3BBBB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6D9C53EF"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214CE1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1D759D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44183E0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7110F8CC"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3258AE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24F26E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7195057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D00CA33"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225A0A7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350BF3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7BC4731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A808948"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01F6B17"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05C4CB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6FF6D52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w:t>
      </w:r>
      <w:r w:rsidRPr="002321B3">
        <w:rPr>
          <w:rFonts w:ascii="Times New Roman" w:eastAsia="Times New Roman" w:hAnsi="Times New Roman" w:cs="Times New Roman"/>
          <w:bCs/>
          <w:iCs/>
          <w:color w:val="222222"/>
          <w:sz w:val="28"/>
          <w:szCs w:val="28"/>
          <w:lang w:eastAsia="ru-RU"/>
        </w:rPr>
        <w:lastRenderedPageBreak/>
        <w:t xml:space="preserve">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партнёров;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w:t>
      </w:r>
      <w:r w:rsidRPr="002321B3">
        <w:rPr>
          <w:rFonts w:ascii="Times New Roman" w:eastAsia="Times New Roman" w:hAnsi="Times New Roman" w:cs="Times New Roman"/>
          <w:color w:val="222222"/>
          <w:sz w:val="28"/>
          <w:szCs w:val="28"/>
          <w:lang w:eastAsia="ru-RU"/>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r w:rsidRPr="002321B3">
        <w:rPr>
          <w:rFonts w:ascii="Times New Roman" w:eastAsia="Times New Roman" w:hAnsi="Times New Roman" w:cs="Times New Roman"/>
          <w:color w:val="222222"/>
          <w:sz w:val="28"/>
          <w:szCs w:val="28"/>
          <w:lang w:eastAsia="ru-RU"/>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6B5D060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6ABC106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Содержание обучения</w:t>
      </w:r>
    </w:p>
    <w:p w14:paraId="4BCD461C"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D077717" w14:textId="77777777" w:rsidR="00265799" w:rsidRPr="002321B3" w:rsidRDefault="00265799" w:rsidP="00265799">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42707BC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адаптированных и неадаптированных текстов монологического характера разговорного, учебно-делового, учебно-научного, научно- справочного, публицистического и художественного стилей,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рассуждение, включающих не менее 12 предложений – простых распространенных, сложносочиненных и сложноподчиненных, а также коротких монологических высказываний;</w:t>
      </w:r>
    </w:p>
    <w:p w14:paraId="704A6E7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научно-справочного и художественного стилей, включающих не менее 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727DBDC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CE550D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645ACC6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09"/>
      </w:r>
      <w:r w:rsidRPr="002321B3">
        <w:rPr>
          <w:rFonts w:ascii="Times New Roman" w:eastAsia="Times New Roman" w:hAnsi="Times New Roman" w:cs="Times New Roman"/>
          <w:bCs/>
          <w:iCs/>
          <w:color w:val="222222"/>
          <w:sz w:val="28"/>
          <w:szCs w:val="28"/>
          <w:lang w:eastAsia="ru-RU"/>
        </w:rPr>
        <w:t>;</w:t>
      </w:r>
    </w:p>
    <w:p w14:paraId="0A5F664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08E37EB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w:t>
      </w:r>
    </w:p>
    <w:p w14:paraId="1A822DC5"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0F22A3E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EF5A2E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076C87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17F63E14" w14:textId="77777777" w:rsidR="00265799" w:rsidRPr="002321B3" w:rsidRDefault="00265799" w:rsidP="00265799">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bCs/>
          <w:iCs/>
          <w:color w:val="222222"/>
          <w:sz w:val="28"/>
          <w:szCs w:val="28"/>
          <w:lang w:eastAsia="ru-RU"/>
        </w:rPr>
        <w:lastRenderedPageBreak/>
        <w:t>Примерные темы:</w:t>
      </w:r>
      <w:r w:rsidRPr="002321B3">
        <w:rPr>
          <w:rFonts w:ascii="Times New Roman" w:eastAsia="Times New Roman" w:hAnsi="Times New Roman" w:cs="Times New Roman"/>
          <w:b/>
          <w:color w:val="222222"/>
          <w:sz w:val="28"/>
          <w:szCs w:val="28"/>
          <w:lang w:eastAsia="ru-RU"/>
        </w:rPr>
        <w:t xml:space="preserve"> «Будь здоров!», «Мировая художественная культура», «Человек и природа», «Известные люди», «Изучаем школьные предметы». </w:t>
      </w:r>
    </w:p>
    <w:p w14:paraId="5CB830A6" w14:textId="77777777" w:rsidR="00265799" w:rsidRPr="002321B3" w:rsidRDefault="00265799" w:rsidP="00265799">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212F30A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r w:rsidRPr="002321B3">
        <w:rPr>
          <w:rFonts w:ascii="Times New Roman" w:eastAsia="Times New Roman" w:hAnsi="Times New Roman" w:cs="Times New Roman"/>
          <w:color w:val="222222"/>
          <w:sz w:val="28"/>
          <w:szCs w:val="28"/>
          <w:lang w:eastAsia="ru-RU"/>
        </w:rPr>
        <w:t xml:space="preserve"> Некоторые молодые люди хотят казаться взрослыми и пробуют курить, пить вино, наркотики. Это очень опасно. Как ты понимаешь выражение: «Наркотики сломали немало судеб»? Почему наркотики часто называют «белой смертью»? Опасны наркотики тем, что вызывают стойкое привыкание, подчиняют себе психику человека, разрушают организм. Наркотики могут довести до смерти. Чем раньше человек привыкает к наркотикам, тем быстрее он умирает. Зависимый от наркотиков человек способен пойти на страшные преступления. Отсутствие денег толкает наркомана на обман, грабежи, даже убийства. Законодательство предусматривает обязательную уголовную ответственность за изготовление, продажу, приобретение наркотиков или их агитацию. Курильщик не замечает, как он отравляет свой организм. В табаке есть сильный яд – никотин. Никотин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опасно, потому что в твой организм вместе с дымом поступают вредные вещества – никотин и смолы. Очень вреден алкоголь. От алкоголя страдают внутренние органы, особенно мозг. Нет никакой смелости в том, чтобы пробовать табак, вино, наркотики. Если человек сумел отказаться от вредных привычек, значит, у него есть воля и смелость. </w:t>
      </w:r>
    </w:p>
    <w:p w14:paraId="2A6AB3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Эрмитаж находится в Санкт-Петербурге. Зимний дворец построил архитектор Ф.Б. Растрелли в 1732–1735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Эрмитаже хранятся картины известных художников мира, скульптуры, вазы, изделия из серебра и золота. В 1988 году Эрмитаж был внесен в «Книгу </w:t>
      </w:r>
      <w:r w:rsidRPr="002321B3">
        <w:rPr>
          <w:rFonts w:ascii="Times New Roman" w:eastAsia="Times New Roman" w:hAnsi="Times New Roman" w:cs="Times New Roman"/>
          <w:color w:val="222222"/>
          <w:sz w:val="28"/>
          <w:szCs w:val="28"/>
          <w:lang w:eastAsia="ru-RU"/>
        </w:rPr>
        <w:lastRenderedPageBreak/>
        <w:t>рекордов Гиннеса». Дополни: «Книга рекордов Гинеса» – это…. Найди в Интернет информацию об Эрмитаже. Составь план рассказа об Эрмитаже. Составь презентацию об Эрмитаже. Расскажи об Эрмитаже.</w:t>
      </w:r>
    </w:p>
    <w:p w14:paraId="5A82F16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вести себя при приближении грозы?  Я узнал много интересного и важного о грозе. При приближении грозы люди жалуются на головную боль, вялость.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6C7437F6"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Каких ты знаешь известных людей? Чем известен (знаменит) Петр </w:t>
      </w:r>
      <w:r w:rsidRPr="002321B3">
        <w:rPr>
          <w:rFonts w:ascii="Times New Roman" w:eastAsia="Times New Roman" w:hAnsi="Times New Roman" w:cs="Times New Roman"/>
          <w:color w:val="222222"/>
          <w:sz w:val="28"/>
          <w:szCs w:val="28"/>
          <w:lang w:val="en-US" w:eastAsia="ru-RU"/>
        </w:rPr>
        <w:t>I</w:t>
      </w:r>
      <w:r w:rsidRPr="002321B3">
        <w:rPr>
          <w:rFonts w:ascii="Times New Roman" w:eastAsia="Times New Roman" w:hAnsi="Times New Roman" w:cs="Times New Roman"/>
          <w:color w:val="222222"/>
          <w:sz w:val="28"/>
          <w:szCs w:val="28"/>
          <w:lang w:eastAsia="ru-RU"/>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w:t>
      </w:r>
      <w:r w:rsidRPr="002321B3">
        <w:rPr>
          <w:rFonts w:ascii="Times New Roman" w:eastAsia="Times New Roman" w:hAnsi="Times New Roman" w:cs="Times New Roman"/>
          <w:bCs/>
          <w:color w:val="222222"/>
          <w:sz w:val="28"/>
          <w:szCs w:val="28"/>
          <w:lang w:eastAsia="ru-RU"/>
        </w:rPr>
        <w:t xml:space="preserve">Виктор Михайлович Васнецов - великий русский художник XIX века. Известны картины Васнецова «Алёнушка», «Богатыри», «Иван-Царевич на Сером Волке». На картине «Богатыри» изображены три былинных защитника Древней Руси: Илья Муромец, Добрыня Никитич и Алеша Попович. В картинах Васнецова выражена любовь к русскому народу, простым людям. </w:t>
      </w:r>
    </w:p>
    <w:p w14:paraId="4193CB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Казаться взрослыми, пробовать курить, пить вино, наркотики, очень опасно, сломать судьбу, белая смерть, довести до смерти, зависимый от наркотиков человек, страшные преступления, обман, грабежи, убийство, законодательство, законодательство предусматривает, уголовная ответственность, изготовление, продажа, приобретение, агитация, наркомания, </w:t>
      </w:r>
      <w:r w:rsidRPr="002321B3">
        <w:rPr>
          <w:rFonts w:ascii="Times New Roman" w:eastAsia="Times New Roman" w:hAnsi="Times New Roman" w:cs="Times New Roman"/>
          <w:color w:val="222222"/>
          <w:sz w:val="28"/>
          <w:szCs w:val="28"/>
          <w:lang w:eastAsia="ru-RU"/>
        </w:rPr>
        <w:lastRenderedPageBreak/>
        <w:t>наркотическая зависимость, менять круг общения, закон – законодательство – законный – незаконный,  курильщик, курить – курильщик – закурить,  отравляет свой организм, табак, никотин, яд, проникает в кровь, начинает сильно кашлять, задыхаться, быстро уставать, «пассивный курильщик», алкоголь, у человека слабеет память, умственные способности, воля и смелость.</w:t>
      </w:r>
    </w:p>
    <w:p w14:paraId="5DDFE24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хранятся картины известных художников, скульптуры, вазы, изделия из серебра и золота, произведения искусства, 3 миллиона произведений искусства, «Книга рекордов Гиннеса».</w:t>
      </w:r>
    </w:p>
    <w:p w14:paraId="70F8430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Приближение грозы, узнать много интересного и важного, мне тоже интересно, головная боль, вялость,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7F30A58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Знаменитые(ый) (известные(ый) люди (писатель (и), поэт(ы), художник(и), музыкант(ы), композитор(ы), ….), великий русский поэт (композитор,…), известен своими произведениями (воинскими подвигами…), Александр Сергеевич Пушкин (композитор Петр Ильич Чайковский, художник Левитан,), пейзаж, натюрморт, портрет, биография, </w:t>
      </w:r>
      <w:r w:rsidRPr="002321B3">
        <w:rPr>
          <w:rFonts w:ascii="Times New Roman" w:eastAsia="Times New Roman" w:hAnsi="Times New Roman" w:cs="Times New Roman"/>
          <w:bCs/>
          <w:color w:val="222222"/>
          <w:sz w:val="28"/>
          <w:szCs w:val="28"/>
          <w:lang w:eastAsia="ru-RU"/>
        </w:rPr>
        <w:t xml:space="preserve">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w:t>
      </w:r>
      <w:r w:rsidRPr="002321B3">
        <w:rPr>
          <w:rFonts w:ascii="Times New Roman" w:eastAsia="Times New Roman" w:hAnsi="Times New Roman" w:cs="Times New Roman"/>
          <w:bCs/>
          <w:color w:val="222222"/>
          <w:sz w:val="28"/>
          <w:szCs w:val="28"/>
          <w:lang w:eastAsia="ru-RU"/>
        </w:rPr>
        <w:lastRenderedPageBreak/>
        <w:t>Древней Руси, Илья Муромец, Добрыня Никитич, Алеша Попович. Третьяковская галерея, выражена любовь к русскому народу.</w:t>
      </w:r>
    </w:p>
    <w:p w14:paraId="084B3697"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4879ECC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087DC22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Ты была в Третьяковской галерее?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Да. Летом мы с мамой ездили в Москву и ходили в Третьяковскую галерею. Мне очень понравилась картина Васнецова </w:t>
      </w:r>
      <w:r w:rsidRPr="002321B3">
        <w:rPr>
          <w:rFonts w:ascii="Times New Roman" w:eastAsia="Times New Roman" w:hAnsi="Times New Roman" w:cs="Times New Roman"/>
          <w:bCs/>
          <w:color w:val="222222"/>
          <w:sz w:val="28"/>
          <w:szCs w:val="28"/>
          <w:lang w:eastAsia="ru-RU"/>
        </w:rPr>
        <w:t>«Богатыри»</w:t>
      </w:r>
      <w:r w:rsidRPr="002321B3">
        <w:rPr>
          <w:rFonts w:ascii="Times New Roman" w:eastAsia="Times New Roman" w:hAnsi="Times New Roman" w:cs="Times New Roman"/>
          <w:bCs/>
          <w:iCs/>
          <w:color w:val="222222"/>
          <w:sz w:val="28"/>
          <w:szCs w:val="28"/>
          <w:lang w:eastAsia="ru-RU"/>
        </w:rPr>
        <w:t>. – Я тоже была в Третьяковской галерее. Мне понравились пейзажи Шишкина и Левитана. – Давай еще пойдем в Третьяковскую галерею. – Обязательно!</w:t>
      </w:r>
    </w:p>
    <w:p w14:paraId="5B8CF6B4" w14:textId="77777777" w:rsidR="00265799" w:rsidRPr="002321B3" w:rsidRDefault="00265799" w:rsidP="00265799">
      <w:pPr>
        <w:spacing w:line="360" w:lineRule="auto"/>
        <w:ind w:firstLine="709"/>
        <w:jc w:val="center"/>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p>
    <w:p w14:paraId="49E1304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Опасность вредных привычек</w:t>
      </w:r>
    </w:p>
    <w:p w14:paraId="5F0517C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Некоторые молодые люди хотят казаться взрослыми и пробуют курить, пить вино, наркотики. Это очень опасно. Курильщик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w:t>
      </w:r>
    </w:p>
    <w:p w14:paraId="616E629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62CA37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Наркотики часто называют «белой смертью». Чем раньше человек привыкает к ним, тем быстрее он умирает. </w:t>
      </w:r>
    </w:p>
    <w:p w14:paraId="02B14D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человек сумел отказаться от вредных привычек, значит, у него есть воля и смелость.</w:t>
      </w:r>
    </w:p>
    <w:p w14:paraId="66E676D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Вопросы и задания к тексту.</w:t>
      </w:r>
      <w:r w:rsidRPr="002321B3">
        <w:rPr>
          <w:rFonts w:ascii="Times New Roman" w:eastAsia="Times New Roman" w:hAnsi="Times New Roman" w:cs="Times New Roman"/>
          <w:color w:val="222222"/>
          <w:sz w:val="28"/>
          <w:szCs w:val="28"/>
          <w:lang w:eastAsia="ru-RU"/>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326A050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284EBB40"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вести себя во время грозы?</w:t>
      </w:r>
    </w:p>
    <w:p w14:paraId="6F724F7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p>
    <w:p w14:paraId="0F5F00B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4AAC2634"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10"/>
      </w:r>
    </w:p>
    <w:p w14:paraId="49428709"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18433E9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слитное произнесение слов и коротких фраз, деление более длинных фраз на синтагмы (под контролем учителя и самостоятельно); </w:t>
      </w:r>
    </w:p>
    <w:p w14:paraId="66C3C9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00057835"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CE1335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167C53C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3AA6A43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25F721FC"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4DF7D0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CCBCC5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116AB67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звукового состава речи.</w:t>
      </w:r>
    </w:p>
    <w:p w14:paraId="45E6C80D"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419565E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B7223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04C24F5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D6B9AAC"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141983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w:t>
      </w:r>
      <w:r w:rsidRPr="002321B3">
        <w:rPr>
          <w:rFonts w:ascii="Times New Roman" w:eastAsia="Times New Roman" w:hAnsi="Times New Roman" w:cs="Times New Roman"/>
          <w:color w:val="222222"/>
          <w:sz w:val="28"/>
          <w:szCs w:val="28"/>
          <w:lang w:eastAsia="ru-RU"/>
        </w:rPr>
        <w:lastRenderedPageBreak/>
        <w:t xml:space="preserve">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1E764A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150D4C0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A2AC84A"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652A29E"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7B3531CE"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42C4A4B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w:t>
      </w:r>
      <w:r w:rsidRPr="002321B3">
        <w:rPr>
          <w:rFonts w:ascii="Times New Roman" w:eastAsia="Times New Roman" w:hAnsi="Times New Roman" w:cs="Times New Roman"/>
          <w:bCs/>
          <w:iCs/>
          <w:color w:val="222222"/>
          <w:sz w:val="28"/>
          <w:szCs w:val="28"/>
          <w:lang w:eastAsia="ru-RU"/>
        </w:rPr>
        <w:lastRenderedPageBreak/>
        <w:t xml:space="preserve">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w:t>
      </w:r>
      <w:r w:rsidRPr="002321B3">
        <w:rPr>
          <w:rFonts w:ascii="Times New Roman" w:eastAsia="Times New Roman" w:hAnsi="Times New Roman" w:cs="Times New Roman"/>
          <w:color w:val="222222"/>
          <w:sz w:val="28"/>
          <w:szCs w:val="28"/>
          <w:lang w:eastAsia="ru-RU"/>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r w:rsidRPr="002321B3">
        <w:rPr>
          <w:rFonts w:ascii="Times New Roman" w:eastAsia="Times New Roman" w:hAnsi="Times New Roman" w:cs="Times New Roman"/>
          <w:color w:val="222222"/>
          <w:sz w:val="28"/>
          <w:szCs w:val="28"/>
          <w:lang w:eastAsia="ru-RU"/>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0CEF1A0F"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Оценка достижения обучающимися</w:t>
      </w:r>
    </w:p>
    <w:p w14:paraId="4BC7595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39BA1DD1"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в </w:t>
      </w:r>
      <w:r>
        <w:rPr>
          <w:rFonts w:ascii="Times New Roman" w:eastAsia="Times New Roman" w:hAnsi="Times New Roman" w:cs="Times New Roman"/>
          <w:b/>
          <w:color w:val="222222"/>
          <w:sz w:val="28"/>
          <w:szCs w:val="28"/>
          <w:lang w:eastAsia="ru-RU"/>
        </w:rPr>
        <w:t>8</w:t>
      </w:r>
      <w:r w:rsidRPr="002321B3">
        <w:rPr>
          <w:rFonts w:ascii="Times New Roman" w:eastAsia="Times New Roman" w:hAnsi="Times New Roman" w:cs="Times New Roman"/>
          <w:b/>
          <w:color w:val="222222"/>
          <w:sz w:val="28"/>
          <w:szCs w:val="28"/>
          <w:lang w:eastAsia="ru-RU"/>
        </w:rPr>
        <w:t xml:space="preserve"> классе</w:t>
      </w:r>
    </w:p>
    <w:p w14:paraId="3416A6E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 xml:space="preserve">Стартовая диагностика на начало обучения в </w:t>
      </w:r>
      <w:r>
        <w:rPr>
          <w:rFonts w:ascii="Times New Roman" w:eastAsia="Times New Roman" w:hAnsi="Times New Roman" w:cs="Times New Roman"/>
          <w:b/>
          <w:bCs/>
          <w:i/>
          <w:color w:val="222222"/>
          <w:sz w:val="28"/>
          <w:szCs w:val="28"/>
          <w:lang w:eastAsia="ru-RU"/>
        </w:rPr>
        <w:t>8</w:t>
      </w:r>
      <w:r w:rsidRPr="002321B3">
        <w:rPr>
          <w:rFonts w:ascii="Times New Roman" w:eastAsia="Times New Roman" w:hAnsi="Times New Roman" w:cs="Times New Roman"/>
          <w:b/>
          <w:bCs/>
          <w:i/>
          <w:color w:val="222222"/>
          <w:sz w:val="28"/>
          <w:szCs w:val="28"/>
          <w:lang w:eastAsia="ru-RU"/>
        </w:rPr>
        <w:t xml:space="preserve">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640DCCCC"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0076A8FF" w14:textId="77777777" w:rsidR="00265799" w:rsidRPr="002321B3" w:rsidRDefault="00265799" w:rsidP="00265799">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предметных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211"/>
      </w:r>
      <w:r w:rsidRPr="002321B3">
        <w:rPr>
          <w:rFonts w:ascii="Times New Roman" w:eastAsia="Times New Roman" w:hAnsi="Times New Roman" w:cs="Times New Roman"/>
          <w:b/>
          <w:bCs/>
          <w:color w:val="222222"/>
          <w:sz w:val="28"/>
          <w:szCs w:val="28"/>
          <w:lang w:eastAsia="ru-RU"/>
        </w:rPr>
        <w:t xml:space="preserve">: </w:t>
      </w:r>
    </w:p>
    <w:p w14:paraId="633DEDEA"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Леонгард Э.И. или А.С.Штерн (в зависимости от слухоречевого развития обучающихся);</w:t>
      </w:r>
    </w:p>
    <w:p w14:paraId="59DD1B73"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w:t>
      </w:r>
    </w:p>
    <w:p w14:paraId="1272F03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слухозрительного восприятия текста, включающего отработанный речевой материал; </w:t>
      </w:r>
    </w:p>
    <w:p w14:paraId="5E76DF06"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1156CFF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аналитическая проверка произношения; </w:t>
      </w:r>
    </w:p>
    <w:p w14:paraId="4A75B21D"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ритмико-интонационной структуры речи; </w:t>
      </w:r>
    </w:p>
    <w:p w14:paraId="203EEBE3"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возможностей обучающихся вступать в устную коммуникацию с незнакомым собеседником;</w:t>
      </w:r>
    </w:p>
    <w:p w14:paraId="28EC25C7"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0672139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p>
    <w:p w14:paraId="6167637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565EFE7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554938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68ABED9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26C6B45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30022CF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5E8345F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6D1FC67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770E4DE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7ACF5C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000C37E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6FCA055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343AD13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4F78011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49CFBE34" w14:textId="7819F808"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Кроме этого подвергается анализу воспроизведение </w:t>
      </w:r>
      <w:del w:id="221" w:author="Admin" w:date="2021-05-28T18:12:00Z">
        <w:r w:rsidRPr="002321B3" w:rsidDel="00F2644A">
          <w:rPr>
            <w:rFonts w:ascii="Times New Roman" w:eastAsia="Times New Roman" w:hAnsi="Times New Roman" w:cs="Times New Roman"/>
            <w:color w:val="222222"/>
            <w:sz w:val="28"/>
            <w:szCs w:val="28"/>
            <w:lang w:eastAsia="ru-RU"/>
          </w:rPr>
          <w:delText xml:space="preserve">учеником </w:delText>
        </w:r>
      </w:del>
      <w:ins w:id="222" w:author="Admin" w:date="2021-05-28T18:12: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1C0B6B8" w14:textId="6BEBF979"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223"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224"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192E84EA" w14:textId="58254758"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225"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226"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w:t>
      </w:r>
      <w:r w:rsidRPr="002321B3">
        <w:rPr>
          <w:rFonts w:ascii="Times New Roman" w:eastAsia="Times New Roman" w:hAnsi="Times New Roman" w:cs="Times New Roman"/>
          <w:color w:val="222222"/>
          <w:sz w:val="28"/>
          <w:szCs w:val="28"/>
          <w:lang w:eastAsia="ru-RU"/>
        </w:rPr>
        <w:lastRenderedPageBreak/>
        <w:t xml:space="preserve">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227"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228"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28ADD73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025C9B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34B7896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 xml:space="preserve">учитывается логичность, грамотность, внятность и естественность речи обучающегося. </w:t>
      </w:r>
    </w:p>
    <w:p w14:paraId="001F292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467ABD3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партнёру, то обучающийся может достаточно свободно вступать в устную </w:t>
      </w:r>
      <w:r w:rsidRPr="002321B3">
        <w:rPr>
          <w:rFonts w:ascii="Times New Roman" w:eastAsia="Times New Roman" w:hAnsi="Times New Roman" w:cs="Times New Roman"/>
          <w:color w:val="222222"/>
          <w:sz w:val="28"/>
          <w:szCs w:val="28"/>
          <w:lang w:eastAsia="ru-RU"/>
        </w:rPr>
        <w:lastRenderedPageBreak/>
        <w:t>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6DB9F77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2569A1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F616D4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Достижение планируемых личностных и метапредметных результатов</w:t>
      </w:r>
      <w:r w:rsidRPr="002321B3">
        <w:rPr>
          <w:rFonts w:ascii="Times New Roman" w:eastAsia="Times New Roman" w:hAnsi="Times New Roman" w:cs="Times New Roman"/>
          <w:color w:val="222222"/>
          <w:sz w:val="28"/>
          <w:szCs w:val="28"/>
          <w:lang w:eastAsia="ru-RU"/>
        </w:rPr>
        <w:t xml:space="preserve">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77AABE6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6C5714F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63CC0D56"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Примерная рабочая программа</w:t>
      </w:r>
    </w:p>
    <w:p w14:paraId="262892B5"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7D90E3E5"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9 класс</w:t>
      </w:r>
    </w:p>
    <w:p w14:paraId="3A83C699"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6C669F8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9 классе продолжается коррекционно-развивающая работа по развитию у глухих обучающихся восприятия и воспроизведения устной речи. </w:t>
      </w:r>
    </w:p>
    <w:p w14:paraId="380367A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в процессе индивидуальной работы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75ACF2B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 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hAnsi="Times New Roman"/>
          <w:sz w:val="28"/>
          <w:szCs w:val="28"/>
        </w:rPr>
        <w:t>коррекционно-развивающий курс</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06E96B3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43C40C0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C2651A">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530F4974" w14:textId="77777777" w:rsidR="00265799" w:rsidRPr="002321B3" w:rsidRDefault="00265799" w:rsidP="00265799">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C2651A">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направлены на решение следующих задач:</w:t>
      </w:r>
    </w:p>
    <w:p w14:paraId="0C81D53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b/>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w:t>
      </w:r>
      <w:r w:rsidRPr="002321B3">
        <w:rPr>
          <w:rFonts w:ascii="Times New Roman" w:eastAsia="Times New Roman" w:hAnsi="Times New Roman" w:cs="Times New Roman"/>
          <w:color w:val="222222"/>
          <w:sz w:val="28"/>
          <w:szCs w:val="28"/>
          <w:lang w:eastAsia="ru-RU"/>
        </w:rPr>
        <w:lastRenderedPageBreak/>
        <w:t>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12"/>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6BDD4BE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w:t>
      </w:r>
      <w:r w:rsidRPr="002321B3">
        <w:rPr>
          <w:rFonts w:ascii="Times New Roman" w:eastAsia="Times New Roman" w:hAnsi="Times New Roman" w:cs="Times New Roman"/>
          <w:color w:val="222222"/>
          <w:sz w:val="28"/>
          <w:szCs w:val="28"/>
          <w:lang w:eastAsia="ru-RU"/>
        </w:rPr>
        <w:lastRenderedPageBreak/>
        <w:t xml:space="preserve">индивидуальных слуховых аппаратов) отдельных элементов слова при исправлении произносительных и грамматических ошибок. </w:t>
      </w:r>
    </w:p>
    <w:p w14:paraId="23B70F6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40D7AF5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w:t>
      </w:r>
      <w:r w:rsidRPr="002321B3">
        <w:rPr>
          <w:rFonts w:ascii="Times New Roman" w:eastAsia="Times New Roman" w:hAnsi="Times New Roman" w:cs="Times New Roman"/>
          <w:color w:val="222222"/>
          <w:sz w:val="28"/>
          <w:szCs w:val="28"/>
          <w:lang w:eastAsia="ru-RU"/>
        </w:rPr>
        <w:lastRenderedPageBreak/>
        <w:t xml:space="preserve">успеха или неуспеха при овладении восприятием и воспроизведением устной речи, способность конструктивно действовать в ситуациях неуспеха. </w:t>
      </w:r>
    </w:p>
    <w:p w14:paraId="2D6DDE1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6AEEEC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её результатов в устных выступлениях.</w:t>
      </w:r>
    </w:p>
    <w:p w14:paraId="6AE0CAA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bCs/>
          <w:iCs/>
          <w:color w:val="222222"/>
          <w:sz w:val="28"/>
          <w:szCs w:val="28"/>
          <w:lang w:eastAsia="ru-RU"/>
        </w:rPr>
        <w:t xml:space="preserve">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w:t>
      </w:r>
      <w:r w:rsidRPr="002321B3">
        <w:rPr>
          <w:rFonts w:ascii="Times New Roman" w:eastAsia="Times New Roman" w:hAnsi="Times New Roman" w:cs="Times New Roman"/>
          <w:color w:val="222222"/>
          <w:sz w:val="28"/>
          <w:szCs w:val="28"/>
          <w:lang w:eastAsia="ru-RU"/>
        </w:rPr>
        <w:lastRenderedPageBreak/>
        <w:t xml:space="preserve">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CCBAF9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C2651A">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D1C8AAD"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 xml:space="preserve">Содержание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0B00DFA0" w14:textId="7486146F"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C2651A">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1D602B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0D62A88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w:t>
      </w:r>
      <w:r w:rsidRPr="002321B3">
        <w:rPr>
          <w:rFonts w:ascii="Times New Roman" w:eastAsia="Times New Roman" w:hAnsi="Times New Roman" w:cs="Times New Roman"/>
          <w:bCs/>
          <w:iCs/>
          <w:color w:val="222222"/>
          <w:sz w:val="28"/>
          <w:szCs w:val="28"/>
          <w:lang w:eastAsia="ru-RU"/>
        </w:rPr>
        <w:lastRenderedPageBreak/>
        <w:t xml:space="preserve">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1CE8880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1FB762D7" w14:textId="4FF5D511"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w:t>
      </w:r>
      <w:r w:rsidRPr="002321B3">
        <w:rPr>
          <w:rFonts w:ascii="Times New Roman" w:eastAsia="Times New Roman" w:hAnsi="Times New Roman" w:cs="Times New Roman"/>
          <w:color w:val="222222"/>
          <w:sz w:val="28"/>
          <w:szCs w:val="28"/>
          <w:lang w:eastAsia="ru-RU"/>
        </w:rPr>
        <w:lastRenderedPageBreak/>
        <w:t xml:space="preserve">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229" w:author="Admin" w:date="2021-05-28T18:19:00Z">
        <w:r w:rsidRPr="002321B3" w:rsidDel="00304C5E">
          <w:rPr>
            <w:rFonts w:ascii="Times New Roman" w:eastAsia="Times New Roman" w:hAnsi="Times New Roman" w:cs="Times New Roman"/>
            <w:color w:val="222222"/>
            <w:sz w:val="28"/>
            <w:szCs w:val="28"/>
            <w:lang w:eastAsia="ru-RU"/>
          </w:rPr>
          <w:delText>учреждениях</w:delText>
        </w:r>
      </w:del>
      <w:ins w:id="230" w:author="Admin" w:date="2021-05-28T18:19: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 темам, необходимых обучающимся при устной коммуникации в различных видах учебной и внеурочной деятельности. </w:t>
      </w:r>
    </w:p>
    <w:p w14:paraId="595793F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w:t>
      </w:r>
    </w:p>
    <w:p w14:paraId="0FD45DF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6125DAD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44A667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3548D73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67439FC" w14:textId="77777777" w:rsidR="00265799"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73E14173"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2398CED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 xml:space="preserve">уюся </w:t>
      </w:r>
      <w:r w:rsidRPr="002321B3">
        <w:rPr>
          <w:rFonts w:ascii="Times New Roman" w:eastAsia="Times New Roman" w:hAnsi="Times New Roman" w:cs="Times New Roman"/>
          <w:color w:val="222222"/>
          <w:sz w:val="28"/>
          <w:szCs w:val="28"/>
          <w:lang w:eastAsia="ru-RU"/>
        </w:rPr>
        <w:t>неотъемлемой частью реализации АООП ООО (вариант 1.2).</w:t>
      </w:r>
    </w:p>
    <w:p w14:paraId="3844D85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w:t>
      </w:r>
    </w:p>
    <w:p w14:paraId="442B61B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w:t>
      </w:r>
      <w:r w:rsidRPr="002321B3" w:rsidDel="00C2651A">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4F50452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реализации работы</w:t>
      </w:r>
      <w:r w:rsidRPr="002321B3">
        <w:rPr>
          <w:rFonts w:ascii="Times New Roman" w:eastAsia="Times New Roman" w:hAnsi="Times New Roman" w:cs="Times New Roman"/>
          <w:color w:val="222222"/>
          <w:sz w:val="28"/>
          <w:szCs w:val="28"/>
          <w:lang w:eastAsia="ru-RU"/>
        </w:rPr>
        <w:t xml:space="preserve"> – индивидуально и/или индивидуально и парами. </w:t>
      </w:r>
    </w:p>
    <w:p w14:paraId="5578DDC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9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213"/>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18E1E1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2C81D3E8"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0BAB3E6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Занятия</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w:t>
      </w:r>
      <w:r>
        <w:rPr>
          <w:rFonts w:ascii="Times New Roman" w:eastAsia="Times New Roman" w:hAnsi="Times New Roman" w:cs="Times New Roman"/>
          <w:color w:val="222222"/>
          <w:sz w:val="28"/>
          <w:szCs w:val="28"/>
          <w:lang w:eastAsia="ru-RU"/>
        </w:rPr>
        <w:t xml:space="preserve">проведении занятий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384D39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реализует</w:t>
      </w:r>
      <w:r w:rsidRPr="002321B3">
        <w:rPr>
          <w:rFonts w:ascii="Times New Roman" w:eastAsia="Times New Roman" w:hAnsi="Times New Roman" w:cs="Times New Roman"/>
          <w:color w:val="222222"/>
          <w:sz w:val="28"/>
          <w:szCs w:val="28"/>
          <w:lang w:eastAsia="ru-RU"/>
        </w:rPr>
        <w:t xml:space="preserve"> учитель-дефектолог (сурдопедагог).</w:t>
      </w:r>
    </w:p>
    <w:p w14:paraId="59B57B0E" w14:textId="77777777" w:rsidR="00265799"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223E9AF5"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56CB7ECC"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w:t>
      </w:r>
      <w:r w:rsidRPr="002321B3">
        <w:rPr>
          <w:rFonts w:ascii="Times New Roman" w:hAnsi="Times New Roman" w:cs="Times New Roman"/>
          <w:sz w:val="28"/>
          <w:szCs w:val="28"/>
        </w:rPr>
        <w:lastRenderedPageBreak/>
        <w:t>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7CC312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F856A5F"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hAnsi="Times New Roman"/>
          <w:b/>
          <w:i/>
          <w:sz w:val="28"/>
          <w:szCs w:val="28"/>
        </w:rPr>
        <w:t>коррекционно-развивающе</w:t>
      </w:r>
      <w:r>
        <w:rPr>
          <w:rFonts w:ascii="Times New Roman" w:hAnsi="Times New Roman"/>
          <w:b/>
          <w:i/>
          <w:sz w:val="28"/>
          <w:szCs w:val="28"/>
        </w:rPr>
        <w:t>му</w:t>
      </w:r>
      <w:r w:rsidRPr="00131E55">
        <w:rPr>
          <w:rFonts w:ascii="Times New Roman" w:hAnsi="Times New Roman"/>
          <w:b/>
          <w:i/>
          <w:sz w:val="28"/>
          <w:szCs w:val="28"/>
        </w:rPr>
        <w:t xml:space="preserve"> курс</w:t>
      </w:r>
      <w:r>
        <w:rPr>
          <w:rFonts w:ascii="Times New Roman" w:hAnsi="Times New Roman"/>
          <w:b/>
          <w:i/>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4C4E9EDE"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9 классе</w:t>
      </w:r>
    </w:p>
    <w:p w14:paraId="7F319B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 xml:space="preserve">: </w:t>
      </w:r>
    </w:p>
    <w:p w14:paraId="2D189A07"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при использовании учебного материала по развитию восприятия и воспроизведения устной речи -уважения и интереса к истории и культуре Отечества; представлений о культуре общения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современным событиям в стране и за рубежом; понимание ценности здорового образа жизни;</w:t>
      </w:r>
    </w:p>
    <w:p w14:paraId="23D9C700"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личностная рефлексия процесса овладения русским языком, понимание личной ответственности за качество овладения русским языком;</w:t>
      </w:r>
    </w:p>
    <w:p w14:paraId="74B41746"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умений взаимодействия и сотрудничества на основе устной коммуникации (при использовании индивидуальных слуховых аппаратов) в различных социальных ситуациях в условиях расширения круга общения обучающихся; 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3BEDD530"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развитие ценностно-смысловых установок на качественное овладение восприятием и воспроизведением устной речи с целью расширения возможностей реализации личностных потребностей в социуме;</w:t>
      </w:r>
    </w:p>
    <w:p w14:paraId="2E18568C"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76BD16F7"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4F270754"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(слухозрительно и на слух) и воспроизведения устной речи (с помощью слуховых аппаратов) в процессе учебной и внеурочной деятельности (самостоятельно и под контролем учителя/воспитателя)</w:t>
      </w:r>
      <w:r w:rsidRPr="002321B3">
        <w:rPr>
          <w:rFonts w:ascii="Times New Roman" w:eastAsia="Times New Roman" w:hAnsi="Times New Roman" w:cs="Times New Roman"/>
          <w:bCs/>
          <w:iCs/>
          <w:color w:val="222222"/>
          <w:sz w:val="28"/>
          <w:szCs w:val="28"/>
          <w:lang w:eastAsia="ru-RU"/>
        </w:rPr>
        <w:t>;</w:t>
      </w:r>
    </w:p>
    <w:p w14:paraId="2750F643"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речевых средств для решения коммуникативных и познавательных задач (самостоятельно и под контролем учителя); соблюдение речевого этикета;</w:t>
      </w:r>
    </w:p>
    <w:p w14:paraId="68042C86"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логичные, грамотные и внятные (при реализации произносительных возможностей) развернутые устные монологические высказывания – рассуждение по теме / вопросу (в том числе с опорой на план), при пересказе текста (с опорой на план, базовые слова и словосочетания, при включении цитаты из текста и др.); описание иллюстрации (в том числе с опорой на план) (самостоятельно и с помощью учителя);</w:t>
      </w:r>
    </w:p>
    <w:p w14:paraId="032CF5C3"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активное участие в диалогах (полилогах) по теме, при обсуждении ситуаций, поступков и др. с высказыванием собственного мнения; </w:t>
      </w:r>
    </w:p>
    <w:p w14:paraId="6EDCEE96"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самооценка учебной деятельности при соотнесении достигнутых результатов с планируемыми;</w:t>
      </w:r>
    </w:p>
    <w:p w14:paraId="2CB9EBE7"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техники чтения и смыслового чтения (самостоятельно и под контролем учителя);</w:t>
      </w:r>
    </w:p>
    <w:p w14:paraId="739BCD9D"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подготовке устных ответов (выступлений и др.) 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учебно-познавательными задачами.</w:t>
      </w:r>
    </w:p>
    <w:p w14:paraId="3B2BF1ED"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 xml:space="preserve">Предметные результаты: </w:t>
      </w:r>
    </w:p>
    <w:p w14:paraId="1FECEE89" w14:textId="77777777" w:rsidR="00265799" w:rsidRPr="002321B3" w:rsidRDefault="00265799" w:rsidP="00265799">
      <w:pPr>
        <w:numPr>
          <w:ilvl w:val="0"/>
          <w:numId w:val="128"/>
        </w:numPr>
        <w:tabs>
          <w:tab w:val="left" w:pos="709"/>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5F87C4A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и художественного стилей (включающих не менее 12–15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текстов научно-учебного, публицистического и справочно- информационного стилей;</w:t>
      </w:r>
    </w:p>
    <w:p w14:paraId="76900E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диалогов (в том числе при предъявлении двумя речевыми партнерами, повернувшись лицом к друг другу, т.е. находясь в положении в полупрофиль по отношению к обучающемуся) и полилогов разговорного, учебно-делового, научно-учебного и справочно-информационного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F785C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коротких высказываний монологического характера и микродиалогов с предсказуемой и непредсказуемой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художественного, учебно-делового, научно-учебного, публицистического и справочно-информационного стилей;</w:t>
      </w:r>
    </w:p>
    <w:p w14:paraId="176F0E5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фраз – коротких и включающих до 10–12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A8640B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w:t>
      </w:r>
      <w:r w:rsidRPr="002321B3">
        <w:rPr>
          <w:rFonts w:ascii="Times New Roman" w:eastAsia="Times New Roman" w:hAnsi="Times New Roman" w:cs="Times New Roman"/>
          <w:color w:val="222222"/>
          <w:sz w:val="28"/>
          <w:szCs w:val="28"/>
          <w:lang w:eastAsia="ru-RU"/>
        </w:rPr>
        <w:lastRenderedPageBreak/>
        <w:t>(словосочетаний) в сочетании с уже отработанным речевым материалом (фразами, словами и словосочетаниями);</w:t>
      </w:r>
    </w:p>
    <w:p w14:paraId="2B6D011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0"/>
          <w:szCs w:val="20"/>
          <w:vertAlign w:val="superscript"/>
          <w:lang w:eastAsia="ru-RU"/>
        </w:rPr>
        <w:footnoteReference w:id="214"/>
      </w:r>
      <w:r w:rsidRPr="002321B3">
        <w:rPr>
          <w:rFonts w:ascii="Times New Roman" w:eastAsia="Times New Roman" w:hAnsi="Times New Roman" w:cs="Times New Roman"/>
          <w:color w:val="222222"/>
          <w:sz w:val="28"/>
          <w:szCs w:val="28"/>
          <w:lang w:eastAsia="ru-RU"/>
        </w:rPr>
        <w:t>, а также в видеозаписи, в том числе при естественном расположении речевых партнеров при диалоге/полилоге; при предъявлении на фоне незначительного шума (включая шум улицы), негромкого разговора, негромкой музыки;</w:t>
      </w:r>
    </w:p>
    <w:p w14:paraId="0FCFEF6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w:t>
      </w:r>
      <w:r w:rsidRPr="002321B3">
        <w:rPr>
          <w:rFonts w:ascii="Times New Roman" w:eastAsia="Times New Roman" w:hAnsi="Times New Roman" w:cs="Times New Roman"/>
          <w:bCs/>
          <w:iCs/>
          <w:color w:val="222222"/>
          <w:sz w:val="28"/>
          <w:szCs w:val="28"/>
          <w:lang w:eastAsia="ru-RU"/>
        </w:rPr>
        <w:t>ее уточнение при повторном предъявлении, устное</w:t>
      </w:r>
      <w:r w:rsidRPr="002321B3">
        <w:rPr>
          <w:rFonts w:ascii="Times New Roman" w:eastAsia="Times New Roman" w:hAnsi="Times New Roman" w:cs="Times New Roman"/>
          <w:color w:val="222222"/>
          <w:sz w:val="28"/>
          <w:szCs w:val="28"/>
          <w:lang w:eastAsia="ru-RU"/>
        </w:rPr>
        <w:t xml:space="preserve">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ее уточнение при повторном предъявлении, устное воспроизведение.</w:t>
      </w:r>
    </w:p>
    <w:p w14:paraId="37201BA9"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на слух речевого материала (с помощью индивидуальных слуховых аппаратов):</w:t>
      </w:r>
    </w:p>
    <w:p w14:paraId="65D1E2A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распознавание фраз – коротких и включающих до 10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FF2279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w:t>
      </w:r>
      <w:r w:rsidRPr="002321B3">
        <w:rPr>
          <w:rFonts w:ascii="Times New Roman" w:eastAsia="Times New Roman" w:hAnsi="Times New Roman" w:cs="Times New Roman"/>
          <w:color w:val="222222"/>
          <w:sz w:val="28"/>
          <w:szCs w:val="28"/>
          <w:lang w:eastAsia="ru-RU"/>
        </w:rPr>
        <w:lastRenderedPageBreak/>
        <w:t>(словосочетаний) в сочетании с уже отработанным речевым материалом (фразами, словами и словосочетаниями);</w:t>
      </w:r>
    </w:p>
    <w:p w14:paraId="47E4D74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восприятие знакомого по звучанию речевого материала (фраз, слов, словосочетаний) при предъявлении разными дикторами, а также на фоне незначительного шума (разговора, музыки и др.).</w:t>
      </w:r>
    </w:p>
    <w:p w14:paraId="312333A1"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15"/>
      </w:r>
      <w:r w:rsidRPr="002321B3">
        <w:rPr>
          <w:rFonts w:ascii="Times New Roman" w:eastAsia="Times New Roman" w:hAnsi="Times New Roman" w:cs="Times New Roman"/>
          <w:b/>
          <w:color w:val="222222"/>
          <w:sz w:val="28"/>
          <w:szCs w:val="28"/>
          <w:lang w:eastAsia="ru-RU"/>
        </w:rPr>
        <w:t xml:space="preserve">: </w:t>
      </w:r>
    </w:p>
    <w:p w14:paraId="2E807ED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128F697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(самостоятельно и под контролем учителя); при необходимости, коррекция нарушений голоса;</w:t>
      </w:r>
    </w:p>
    <w:p w14:paraId="22CD757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3F1F0B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250AED1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произнесение фраз внятно и достаточно естественно, реализуя возможности воспроизведения звуковой и ритмико- 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(самостоятельно и под контролем учителя); </w:t>
      </w:r>
    </w:p>
    <w:p w14:paraId="2F36BFD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орфоэпических правил, их применение при чтении и в самостоятельных устных высказываниях;</w:t>
      </w:r>
    </w:p>
    <w:p w14:paraId="626B245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восприятие на слух отрабатываемых в произношении элементов речи;</w:t>
      </w:r>
    </w:p>
    <w:p w14:paraId="435E6AD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(самостоятельно и под контролем учителя);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 с опорой на приемы самоконтроля;</w:t>
      </w:r>
    </w:p>
    <w:p w14:paraId="18355AE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оценивание собственных речевых действий; внесение соответствующих коррективов в их выполнение (самостоятельно и под контролем учителя);</w:t>
      </w:r>
    </w:p>
    <w:p w14:paraId="51EDFF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325C99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2569C506"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коммуникативных действий:</w:t>
      </w:r>
    </w:p>
    <w:p w14:paraId="65B83D7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681AC03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самостоятельное использование речевых высказываний в ситуациях, связанных с выяснением и передачей информации, уточнением при затруднении ее восприятия и др.;  </w:t>
      </w:r>
    </w:p>
    <w:p w14:paraId="654DE5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7863F3C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2D8BE37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6AA26C3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w:t>
      </w:r>
      <w:r w:rsidRPr="002321B3">
        <w:rPr>
          <w:rFonts w:ascii="Times New Roman" w:eastAsia="Times New Roman" w:hAnsi="Times New Roman" w:cs="Times New Roman"/>
          <w:color w:val="222222"/>
          <w:sz w:val="28"/>
          <w:szCs w:val="28"/>
          <w:lang w:eastAsia="ru-RU"/>
        </w:rPr>
        <w:lastRenderedPageBreak/>
        <w:t xml:space="preserve">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w:t>
      </w:r>
    </w:p>
    <w:p w14:paraId="741DD92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 процессе устной коммуникации при затруднении в восприятии речевой информации самостоятельное формулирование уточняющих вопросов.</w:t>
      </w:r>
    </w:p>
    <w:p w14:paraId="3820E4AB"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9 классе</w:t>
      </w:r>
    </w:p>
    <w:p w14:paraId="60F147D0"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235CF2A5"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r w:rsidRPr="002321B3">
        <w:rPr>
          <w:rFonts w:ascii="Times New Roman" w:eastAsia="Times New Roman" w:hAnsi="Times New Roman" w:cs="Times New Roman"/>
          <w:i/>
          <w:color w:val="222222"/>
          <w:sz w:val="28"/>
          <w:szCs w:val="28"/>
          <w:lang w:eastAsia="ru-RU"/>
        </w:rPr>
        <w:t xml:space="preserve"> </w:t>
      </w:r>
    </w:p>
    <w:p w14:paraId="3FD575F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9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B1C40C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проводится работа по двум направлениям: </w:t>
      </w:r>
    </w:p>
    <w:p w14:paraId="05EDF248"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216"/>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14745B7F"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EE6D87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090B82C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9A510E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6C86CE2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AA0872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w:t>
      </w:r>
      <w:r w:rsidRPr="002321B3">
        <w:rPr>
          <w:rFonts w:ascii="Times New Roman" w:eastAsia="Times New Roman" w:hAnsi="Times New Roman" w:cs="Times New Roman"/>
          <w:color w:val="222222"/>
          <w:sz w:val="28"/>
          <w:szCs w:val="28"/>
          <w:lang w:eastAsia="ru-RU"/>
        </w:rPr>
        <w:lastRenderedPageBreak/>
        <w:t>закреплением при произнесении слов, словосочетаний, фраз, а также слогов и слогосочетаний.</w:t>
      </w:r>
    </w:p>
    <w:p w14:paraId="4B6D2E0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календарно-тематическом плане указывается </w:t>
      </w:r>
      <w:r w:rsidRPr="002321B3">
        <w:rPr>
          <w:rFonts w:ascii="Times New Roman" w:eastAsia="Times New Roman" w:hAnsi="Times New Roman" w:cs="Times New Roman"/>
          <w:i/>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368C3E2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217"/>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 xml:space="preserve">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w:t>
      </w:r>
      <w:r w:rsidRPr="002321B3">
        <w:rPr>
          <w:rFonts w:ascii="Times New Roman" w:eastAsia="Times New Roman" w:hAnsi="Times New Roman" w:cs="Times New Roman"/>
          <w:color w:val="222222"/>
          <w:sz w:val="28"/>
          <w:szCs w:val="28"/>
          <w:lang w:eastAsia="ru-RU"/>
        </w:rPr>
        <w:lastRenderedPageBreak/>
        <w:t>(приветствия,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D3936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6DBB9C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Календарно-тематический план разрабатывается по каждому разделу работы – развитие восприятия устной речи и развитие произносительной </w:t>
      </w:r>
      <w:r w:rsidRPr="002321B3">
        <w:rPr>
          <w:rFonts w:ascii="Times New Roman" w:eastAsia="Times New Roman" w:hAnsi="Times New Roman" w:cs="Times New Roman"/>
          <w:color w:val="222222"/>
          <w:sz w:val="28"/>
          <w:szCs w:val="28"/>
          <w:lang w:eastAsia="ru-RU"/>
        </w:rPr>
        <w:lastRenderedPageBreak/>
        <w:t>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46723F49"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27F2BE5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218"/>
      </w:r>
    </w:p>
    <w:p w14:paraId="267DF6B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9 класс</w:t>
      </w:r>
    </w:p>
    <w:p w14:paraId="496F7B4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54D99C6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3B52D392"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738B56F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219"/>
      </w:r>
      <w:r w:rsidRPr="002321B3">
        <w:rPr>
          <w:rFonts w:ascii="Times New Roman" w:eastAsia="Times New Roman" w:hAnsi="Times New Roman" w:cs="Times New Roman"/>
          <w:color w:val="222222"/>
          <w:sz w:val="28"/>
          <w:szCs w:val="28"/>
          <w:lang w:eastAsia="ru-RU"/>
        </w:rPr>
        <w:t xml:space="preserve">. </w:t>
      </w:r>
    </w:p>
    <w:p w14:paraId="4393194B"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2126"/>
        <w:gridCol w:w="1984"/>
      </w:tblGrid>
      <w:tr w:rsidR="00265799" w:rsidRPr="002321B3" w14:paraId="21C8CB2F" w14:textId="77777777" w:rsidTr="00FF21F1">
        <w:tc>
          <w:tcPr>
            <w:tcW w:w="3227" w:type="dxa"/>
            <w:shd w:val="clear" w:color="auto" w:fill="auto"/>
          </w:tcPr>
          <w:p w14:paraId="7D3E1F7E"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410" w:type="dxa"/>
            <w:shd w:val="clear" w:color="auto" w:fill="auto"/>
          </w:tcPr>
          <w:p w14:paraId="534B2F64"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0665EAAB"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126" w:type="dxa"/>
            <w:shd w:val="clear" w:color="auto" w:fill="auto"/>
          </w:tcPr>
          <w:p w14:paraId="0EE865B6"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0492A474"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08BBA580"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2F279FF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1E2FC089"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произносительной стороны речи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2126"/>
        <w:gridCol w:w="1984"/>
      </w:tblGrid>
      <w:tr w:rsidR="00265799" w:rsidRPr="002321B3" w14:paraId="588708AD" w14:textId="77777777" w:rsidTr="00FF21F1">
        <w:tc>
          <w:tcPr>
            <w:tcW w:w="3227" w:type="dxa"/>
            <w:shd w:val="clear" w:color="auto" w:fill="auto"/>
          </w:tcPr>
          <w:p w14:paraId="28FA1566"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бучения, примерное количество часов</w:t>
            </w:r>
          </w:p>
        </w:tc>
        <w:tc>
          <w:tcPr>
            <w:tcW w:w="2410" w:type="dxa"/>
            <w:shd w:val="clear" w:color="auto" w:fill="auto"/>
          </w:tcPr>
          <w:p w14:paraId="1D13A46D"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126" w:type="dxa"/>
            <w:shd w:val="clear" w:color="auto" w:fill="auto"/>
          </w:tcPr>
          <w:p w14:paraId="1597B02F"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774EB298"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212661EA"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4F64B74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65D8F8BC"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4FCB367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41F62C5B"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C107BD3"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3F6AFC2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адаптированных и неадаптированных текстов монологического характера разговорного, учебно-делового, учебно-научного, научно-</w:t>
      </w:r>
      <w:r w:rsidRPr="002321B3">
        <w:rPr>
          <w:rFonts w:ascii="Times New Roman" w:eastAsia="Times New Roman" w:hAnsi="Times New Roman" w:cs="Times New Roman"/>
          <w:bCs/>
          <w:iCs/>
          <w:color w:val="222222"/>
          <w:sz w:val="28"/>
          <w:szCs w:val="28"/>
          <w:lang w:eastAsia="ru-RU"/>
        </w:rPr>
        <w:lastRenderedPageBreak/>
        <w:t>справочного,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20"/>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 повествование, описание, рассуждение, включающих 12 предложений – простых распространенных, сложносочиненных и сложноподчиненных, а также коротких монологических высказываний; </w:t>
      </w:r>
    </w:p>
    <w:p w14:paraId="0659693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диалогов и полилогов разговорного, учебно-делового, научно-справочного, научно – популярного, публицистического и художественного стилей, включающих 12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2F25800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CAC5BD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B4CFB4A"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w:t>
      </w:r>
      <w:r w:rsidRPr="002321B3">
        <w:rPr>
          <w:rFonts w:ascii="Times New Roman" w:eastAsia="Times New Roman" w:hAnsi="Times New Roman" w:cs="Times New Roman"/>
          <w:bCs/>
          <w:iCs/>
          <w:color w:val="222222"/>
          <w:sz w:val="28"/>
          <w:szCs w:val="28"/>
          <w:lang w:eastAsia="ru-RU"/>
        </w:rPr>
        <w:lastRenderedPageBreak/>
        <w:t>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21"/>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 полилоге; </w:t>
      </w:r>
    </w:p>
    <w:p w14:paraId="2350FCB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запись под диктовку учителя речевого материала (фраз, слов и словосочетаний), воспринятого слухозрительно, его воспроизведение.</w:t>
      </w:r>
    </w:p>
    <w:p w14:paraId="74FC6A45"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1285DF3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4D013A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D8F822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слухового словаря обучающегося (фраз, слов, словосочетаний) при предъявлении разными дикторами</w:t>
      </w:r>
    </w:p>
    <w:p w14:paraId="7580F5B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Примерные темы: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w:t>
      </w:r>
      <w:r w:rsidRPr="002321B3">
        <w:rPr>
          <w:rFonts w:ascii="Times New Roman" w:eastAsia="Times New Roman" w:hAnsi="Times New Roman" w:cs="Times New Roman"/>
          <w:color w:val="222222"/>
          <w:sz w:val="28"/>
          <w:szCs w:val="28"/>
          <w:lang w:eastAsia="ru-RU"/>
        </w:rPr>
        <w:t>Культура общения», «Будь здоров!», «Известные люди», «Новости в стране и за рубежом», «Изучаем школьные» предметы».</w:t>
      </w:r>
      <w:r w:rsidRPr="002321B3">
        <w:rPr>
          <w:rFonts w:ascii="Times New Roman" w:eastAsia="Times New Roman" w:hAnsi="Times New Roman" w:cs="Times New Roman"/>
          <w:color w:val="222222"/>
          <w:sz w:val="28"/>
          <w:szCs w:val="28"/>
          <w:vertAlign w:val="superscript"/>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222"/>
      </w:r>
    </w:p>
    <w:p w14:paraId="6F608995"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r w:rsidRPr="002321B3">
        <w:rPr>
          <w:rFonts w:ascii="Times New Roman" w:eastAsia="Times New Roman" w:hAnsi="Times New Roman" w:cs="Times New Roman"/>
          <w:color w:val="222222"/>
          <w:sz w:val="28"/>
          <w:szCs w:val="28"/>
          <w:vertAlign w:val="superscript"/>
          <w:lang w:eastAsia="ru-RU"/>
        </w:rPr>
        <w:footnoteReference w:id="223"/>
      </w:r>
    </w:p>
    <w:p w14:paraId="658B1A3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Примеры фраз, слов и словосочетаний</w:t>
      </w:r>
    </w:p>
    <w:p w14:paraId="247A22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Как ты понимаешь выражение: «Надо внимательно относится к людям» (Надо доброжелательно относиться к людям»? Считаешь ли ты себя воспитанным человеком? Твой друг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воспитанный человек? Докажи, что твой друг (не)воспитанный человек. Помни, что нельзя сидеть, когда старшие стоят. Вежливость обязательна везде – в школе, дома, на улице, в транспорте, в гостях. Надо быть внимательными и вежливыми с пожилыми людьми. Подай пальто. Мужчина (молодой человек) помогает надеть (снять) пальто женщине (девушке, пожилому человеку). Вежливый человек поможет нести тяжелую сумку, поднимет упавший предмет. Не забывай, что существуют слова: «Спасибо, извините, пожалуйста». Как ты понимаешь изречение: «Человек без друзей, что дерево без корней». («Хороший характер – богатство на всю жизнь» («Право на уважение имеет лишь тот, кто уважает других людей» (В. Сухомлинский). </w:t>
      </w:r>
    </w:p>
    <w:p w14:paraId="7C7A082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Правильное питание необходимо для здоровья. Чтобы быть здоровым надо правильно питаться.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70984E9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Первым русским ученым – академиком стал Михаил Васильевич Ломоносов, сын простого рыбака из Архангельского края. М.В. Ломоносов </w:t>
      </w:r>
      <w:r w:rsidRPr="002321B3">
        <w:rPr>
          <w:rFonts w:ascii="Times New Roman" w:eastAsia="Times New Roman" w:hAnsi="Times New Roman" w:cs="Times New Roman"/>
          <w:color w:val="222222"/>
          <w:sz w:val="28"/>
          <w:szCs w:val="28"/>
          <w:lang w:eastAsia="ru-RU"/>
        </w:rPr>
        <w:lastRenderedPageBreak/>
        <w:t xml:space="preserve">пешком отправился учиться в Москву. М.В. Ломоносов начал учиться в школе в 20 лет. М.В. Ломоносов так хорошо учился, что удивил всех. М.В. Ломоносов сделал много важных открытий в физике, химии, астрономии. М.В. Ломоносов занимался историей, литературой, писал стихи. В 1755 году по инициативе Ломоносова был основан Московский университет. Московскому университету присвоено имя М.В. Ломоносова. </w:t>
      </w:r>
    </w:p>
    <w:p w14:paraId="1E0B98C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Хорошие манеры, говорить грубые слова, доброжелательный, внимательный, вежливый, спасибо, извините, пожалуйста; вежливо – вежливость – вежливый.</w:t>
      </w:r>
    </w:p>
    <w:p w14:paraId="3DF1AEE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Белки, углеводы, жиры, витамины, минеральные вещества, бодрость, здоровье, пища, еда, питание, правильное питание, сохранить здоровье. </w:t>
      </w:r>
    </w:p>
    <w:p w14:paraId="7BCF201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Михаил Васильевич Ломоносов, русский ученый – академик, отправился пешком учиться в Москву, начал учиться в школе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Московский университет, присвоено имя, наш великий соотечественник. </w:t>
      </w:r>
    </w:p>
    <w:p w14:paraId="540E11B4"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3ACA050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Мама, я помогу тебе нести сумку с продуктами. Она тяжелая. – Большое спасибо! </w:t>
      </w:r>
    </w:p>
    <w:p w14:paraId="732FA0D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Вова, помоги, пожалуйста, нести ранец. Он очень тяжелый. – Конечно, помогу. Давай ранец.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Большое спасибо!</w:t>
      </w:r>
    </w:p>
    <w:p w14:paraId="0539C33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Ты знаешь, что такое протеин?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Да, знаю. Протеин – это белок. Он находится в молоке, яйцах, сыре, мясе и рыбе. </w:t>
      </w:r>
    </w:p>
    <w:p w14:paraId="140261CF"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A6EF35A"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чего мы едим?</w:t>
      </w:r>
    </w:p>
    <w:p w14:paraId="4D7AA38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Для чего мы едим? … Когда мы едим, в наш организм поступают питательные вещества. </w:t>
      </w:r>
    </w:p>
    <w:p w14:paraId="74E0581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5DA079B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Протеин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это белок. Протеин находится в молоке, яйцах, сыре, мясе и рыбе. </w:t>
      </w:r>
    </w:p>
    <w:p w14:paraId="7069679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 помощью углеводов и жиров организм сохраняет тепло и получает энергию. Углеводы содержатся в мучных изделиях, картофеле, рисе, сладостях.</w:t>
      </w:r>
    </w:p>
    <w:p w14:paraId="16B737F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w:t>
      </w:r>
    </w:p>
    <w:p w14:paraId="0DE9BB3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Витамины тоже необходимы для человека. Они поддерживают бодрость и здоровье.</w:t>
      </w:r>
    </w:p>
    <w:p w14:paraId="5AC1172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Витамины и минеральные вещества содержатся в овощах и фруктах, в черном хлебе. Правильное питание необходимо для вашего здоровья!</w:t>
      </w:r>
    </w:p>
    <w:p w14:paraId="3CA341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Почему человек нуждается в пище? Какие питательные вещества необходимы нашему организму? В каких продуктах содержится протеин? Какую пользу приносят нашему организму углеводы и жиры? В каких продуктах содержатся углеводы? Зачем нужны нашему организму минеральные вещества: кальций, фосфор, железо, медь? Что ты знаешь о витаминах? Как ты думаешь, можно принимать витамины без назначения врача?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 Расскажи другу о полезном питании и убеди его питаться правильно. Как ты понимаешь смысл пословицы: «Завтрак съешь сам, обед подели с другом, ужин отдай врагу». </w:t>
      </w:r>
    </w:p>
    <w:p w14:paraId="5E22825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Сравни выражения: Кальций и фосфор делают зубы крепкими.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Друзья обменялись крепким рукопожатием. Железо и медь помогают работе и росту клеток.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Ребята помогают маме убираться дома?  </w:t>
      </w:r>
    </w:p>
    <w:p w14:paraId="6CEE3EC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0AEA7072"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Беседа в классе о М.В. Ломоносове</w:t>
      </w:r>
    </w:p>
    <w:p w14:paraId="5EE8827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Ребята, вы знаете, кто был первым русским ученым – академиком?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Да. Михаил Васильевич Ломоносов.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Что вы знаете о нем? – Я знаю, что Ломоносов родился в деревне, был сыном простого рыбака из Архангельского края. – А я знаю, что Ломоносов пешком пошел в Москву, чтобы поступить учиться. – Вы знаете, сколько было лет М.В. Ломоносову, когда он поступил учиться?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Двадцать лет.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Как его приняли ученики?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Сначала над ним смеялись, а потом удивлялись его способностям.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Да! Ломоносов стал великим ученым, сделал много открытий в науке! Вы знаете, в каких науках им были сделаны открытия?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Он сделал много важных открытий в физике, химии, астрономии. – А я знаю, что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18E283F3"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задание.</w:t>
      </w:r>
      <w:r w:rsidRPr="002321B3">
        <w:rPr>
          <w:rFonts w:ascii="Times New Roman" w:eastAsia="Times New Roman" w:hAnsi="Times New Roman" w:cs="Times New Roman"/>
          <w:color w:val="222222"/>
          <w:sz w:val="28"/>
          <w:szCs w:val="28"/>
          <w:lang w:eastAsia="ru-RU"/>
        </w:rPr>
        <w:t xml:space="preserve"> Кто был первым русским учёным-академиком? Сколько было лет Ломоносову, когда он стал учиться? Как ты думаешь, почему Ломоносов стал учиться только в двадцать лет? В каких областях науки Ломоносов сделал открытия? Ломоносов внес вклад в русскую литературу? Подготовь устное выступление о нашем великом соотечественнике – Михаиле Васильевиче Ломоносове,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расскажи ребятам 8 класса.</w:t>
      </w:r>
    </w:p>
    <w:p w14:paraId="44ECBDE5"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color w:val="222222"/>
          <w:sz w:val="28"/>
          <w:szCs w:val="28"/>
          <w:vertAlign w:val="superscript"/>
          <w:lang w:eastAsia="ru-RU"/>
        </w:rPr>
        <w:footnoteReference w:id="224"/>
      </w:r>
    </w:p>
    <w:p w14:paraId="493DD202"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63AE6C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3574C41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речевого дыхания.</w:t>
      </w:r>
    </w:p>
    <w:p w14:paraId="5B942A4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5E26EA4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15F611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голоса;</w:t>
      </w:r>
    </w:p>
    <w:p w14:paraId="1C1AF8D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нормального звучания голоса.</w:t>
      </w:r>
    </w:p>
    <w:p w14:paraId="51C9CD23"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45CFA0E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95D0BB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119876F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21183CF1" w14:textId="77777777" w:rsidR="00265799" w:rsidRPr="002321B3" w:rsidRDefault="00265799" w:rsidP="00265799">
      <w:pPr>
        <w:numPr>
          <w:ilvl w:val="0"/>
          <w:numId w:val="125"/>
        </w:numPr>
        <w:tabs>
          <w:tab w:val="left" w:pos="709"/>
          <w:tab w:val="left" w:pos="851"/>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9E6BC4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3D1914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слов;</w:t>
      </w:r>
    </w:p>
    <w:p w14:paraId="79BF7EC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26F694A"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727235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384545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фраз;</w:t>
      </w:r>
    </w:p>
    <w:p w14:paraId="46A4783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w:t>
      </w:r>
      <w:r w:rsidRPr="002321B3">
        <w:rPr>
          <w:rFonts w:ascii="Times New Roman" w:eastAsia="Times New Roman" w:hAnsi="Times New Roman" w:cs="Times New Roman"/>
          <w:color w:val="222222"/>
          <w:sz w:val="28"/>
          <w:szCs w:val="28"/>
          <w:lang w:eastAsia="ru-RU"/>
        </w:rPr>
        <w:lastRenderedPageBreak/>
        <w:t>речи монологического и диалогического характера (под контролем учителя и самостоятельно).</w:t>
      </w:r>
    </w:p>
    <w:p w14:paraId="2EA5351E"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2F396E5"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25F07E4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1628136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реализация обучающимися следующих коммуникативных действий: </w:t>
      </w:r>
      <w:r w:rsidRPr="002321B3">
        <w:rPr>
          <w:rFonts w:ascii="Times New Roman" w:eastAsia="Times New Roman" w:hAnsi="Times New Roman" w:cs="Times New Roman"/>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 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w:t>
      </w:r>
      <w:r w:rsidRPr="002321B3">
        <w:rPr>
          <w:rFonts w:ascii="Times New Roman" w:eastAsia="Times New Roman" w:hAnsi="Times New Roman" w:cs="Times New Roman"/>
          <w:color w:val="222222"/>
          <w:sz w:val="28"/>
          <w:szCs w:val="28"/>
          <w:lang w:eastAsia="ru-RU"/>
        </w:rPr>
        <w:lastRenderedPageBreak/>
        <w:t xml:space="preserve">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1A7DFC97"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6E4FE4F9"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0A102689"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28A315D6" w14:textId="77777777" w:rsidR="00265799" w:rsidRPr="002321B3" w:rsidRDefault="00265799" w:rsidP="00265799">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 xml:space="preserve">Развитие слухозрительного восприятия речевого материала (с помощью индивидуальных слуховых аппаратов): </w:t>
      </w:r>
    </w:p>
    <w:p w14:paraId="138971D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2321B3">
        <w:rPr>
          <w:rFonts w:ascii="Times New Roman" w:eastAsia="Times New Roman" w:hAnsi="Times New Roman" w:cs="Times New Roman"/>
          <w:color w:val="222222"/>
          <w:vertAlign w:val="superscript"/>
          <w:lang w:eastAsia="ru-RU"/>
        </w:rPr>
        <w:footnoteReference w:id="225"/>
      </w:r>
      <w:r w:rsidRPr="002321B3">
        <w:rPr>
          <w:rFonts w:ascii="Times New Roman" w:eastAsia="Times New Roman" w:hAnsi="Times New Roman" w:cs="Times New Roman"/>
          <w:color w:val="222222"/>
          <w:sz w:val="28"/>
          <w:szCs w:val="28"/>
          <w:lang w:eastAsia="ru-RU"/>
        </w:rPr>
        <w:t xml:space="preserve"> стилей, разных функционально-смысловых типов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повествование, описание, рассуждение, включающих 12</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15 предложений – простых распространенных, сложносочиненных и сложноподчиненных, а также коротких монологических высказываний; </w:t>
      </w:r>
    </w:p>
    <w:p w14:paraId="1AE0CFF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диалогов и полилогов разговорного, учебно-делового, научно-справочного, научно – популярного, публицистического и художественного стилей, включающих 12</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15 предложений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3D9743E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распознавание фраз – коротких и включающих до 10</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F148A1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w:t>
      </w:r>
      <w:r w:rsidRPr="002321B3">
        <w:rPr>
          <w:rFonts w:ascii="Times New Roman" w:eastAsia="Times New Roman" w:hAnsi="Times New Roman" w:cs="Times New Roman"/>
          <w:color w:val="222222"/>
          <w:sz w:val="28"/>
          <w:szCs w:val="28"/>
          <w:lang w:eastAsia="ru-RU"/>
        </w:rPr>
        <w:lastRenderedPageBreak/>
        <w:t>уже отработанным речевым материалом (фразами, словами и словосочетаниями);</w:t>
      </w:r>
    </w:p>
    <w:p w14:paraId="0203B09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26"/>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 полилоге; </w:t>
      </w:r>
      <w:r w:rsidRPr="002321B3">
        <w:rPr>
          <w:rFonts w:ascii="Times New Roman" w:eastAsia="Times New Roman" w:hAnsi="Times New Roman" w:cs="Times New Roman"/>
          <w:color w:val="222222"/>
          <w:sz w:val="28"/>
          <w:szCs w:val="28"/>
          <w:lang w:eastAsia="ru-RU"/>
        </w:rPr>
        <w:t>при предъявлении на фоне незначительного шума (включая шум улицы), негромкого разговора, негромкой музыки;</w:t>
      </w:r>
    </w:p>
    <w:p w14:paraId="629B397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77F99B65"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на слух речевого материала (с помощью индивидуальных слуховых аппаратов):</w:t>
      </w:r>
    </w:p>
    <w:p w14:paraId="3DCB75D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17589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w:t>
      </w:r>
      <w:r w:rsidRPr="002321B3">
        <w:rPr>
          <w:rFonts w:ascii="Times New Roman" w:eastAsia="Times New Roman" w:hAnsi="Times New Roman" w:cs="Times New Roman"/>
          <w:color w:val="222222"/>
          <w:sz w:val="28"/>
          <w:szCs w:val="28"/>
          <w:lang w:eastAsia="ru-RU"/>
        </w:rPr>
        <w:lastRenderedPageBreak/>
        <w:t>(словосочетаний) в сочетании с уже отработанным речевым материалом (фразами, словами и словосочетаниями);</w:t>
      </w:r>
    </w:p>
    <w:p w14:paraId="5515F6E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восприятие речевого материала слухового словаря обучающегося (фраз, слов, словосочетаний) на фоне незначительного шума (разговора, музыки и др.).</w:t>
      </w:r>
    </w:p>
    <w:p w14:paraId="46ACF7D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Культура общения», «Я и мои друзья», «Мировая художественная культура», «Новости в стране и за рубежом», «Изучаем школьные предметы».</w:t>
      </w:r>
    </w:p>
    <w:p w14:paraId="74AC0435" w14:textId="77777777" w:rsidR="00265799" w:rsidRPr="002321B3" w:rsidRDefault="00265799" w:rsidP="00265799">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062A6C0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p>
    <w:p w14:paraId="17A46465" w14:textId="247FFFDF" w:rsidR="003C0CAE" w:rsidRDefault="00265799" w:rsidP="0026579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Если идем в гости, то не опаздываем (приходим вовремя). За столом соблюдай правила культурного поведения! Расскажи, пожалуйста, как надо правильно знакомить людей?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Младшего представляем старшему, парня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девушке, ученика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учителю.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w:t>
      </w:r>
      <w:r w:rsidRPr="002321B3">
        <w:rPr>
          <w:rFonts w:ascii="Times New Roman" w:eastAsia="Times New Roman" w:hAnsi="Times New Roman" w:cs="Times New Roman"/>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когда речь о двух молодых людях или двух девушках?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Тогда представляем более знакомого человека менее знакомому.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w:t>
      </w:r>
    </w:p>
    <w:p w14:paraId="6B0A717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w:t>
      </w:r>
      <w:r w:rsidRPr="002321B3">
        <w:rPr>
          <w:rFonts w:ascii="Times New Roman" w:eastAsia="Times New Roman" w:hAnsi="Times New Roman" w:cs="Times New Roman"/>
          <w:color w:val="222222"/>
          <w:sz w:val="28"/>
          <w:szCs w:val="28"/>
          <w:lang w:eastAsia="ru-RU"/>
        </w:rPr>
        <w:lastRenderedPageBreak/>
        <w:t>Левитана (Саврасова, Шишкина, …) ты знаешь? Тебе нравятся пейзажи? Составь презентацию и расскажи о любимом художнике-пейзажисте.</w:t>
      </w:r>
    </w:p>
    <w:p w14:paraId="0AAED82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Пригласить в гости, не опаздывай, приходи вовремя; соблюдай правила культурного поведения, правила культурного поведения в гостях, правила культурного поведения за столом, встречать гостей, пригласить к столу, не подражай.</w:t>
      </w:r>
    </w:p>
    <w:p w14:paraId="70A699B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галерея, нравятся пейзажи (натюрморты, портретная живопись, скульптура…), любимый художник.</w:t>
      </w:r>
    </w:p>
    <w:p w14:paraId="4263197B"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6ED559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Никогда не пользуйся чужой косметикой! – Я знаю. Это не гигиенично. Я никогда не беру косметику у подруг. </w:t>
      </w:r>
    </w:p>
    <w:p w14:paraId="09C537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Я вчера был в Третьяковской галерее.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 я давно не был в музеях! Обязательно схожу в Третьяковскую галерею и Музей изобразительных искусств имени А.С. Пушкина.</w:t>
      </w:r>
    </w:p>
    <w:p w14:paraId="6DE017CB"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48FDB2CB"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Идем в гости…</w:t>
      </w:r>
    </w:p>
    <w:p w14:paraId="47C0ECE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4F4CA3D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Звоним, входим в дом, снимаем пальто и здороваемся с хозяином. Он проводит нас в комнату. Здороваемся с гостями в комнате. </w:t>
      </w:r>
    </w:p>
    <w:p w14:paraId="4A35839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 столом соблюдаем правила культурного поведения!</w:t>
      </w:r>
    </w:p>
    <w:p w14:paraId="0205D23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Сидеть за столом следует прямо, локти на стол не кладут. Салфетку в самом начале следует расправить и положить на колени. Помните, что для вытирания губ используют бумажные салфетки.</w:t>
      </w:r>
    </w:p>
    <w:p w14:paraId="345EF8E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Не стоит приступать к угощению, пока оно не будет предложено всем гостям. Вставая из-за стола, не забудьте поблагодарить за угощение. </w:t>
      </w:r>
    </w:p>
    <w:p w14:paraId="3A7E823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Когда уходите из гостей, обязательно попрощайтесь с хозяевами и поблагодарите их. Если есть возможность, попрощайтесь с гостями.</w:t>
      </w:r>
    </w:p>
    <w:p w14:paraId="22575F5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Можно ли опаздывать в гости или приходить раньше? Обязательно надо прощаться с хозяевами и благодарить их? Расскажи о правилах поведениях в гостях. Найди информацию, прочитай и расскажи, как надо вести себя за столом.</w:t>
      </w:r>
    </w:p>
    <w:p w14:paraId="0CF145C7" w14:textId="77777777" w:rsidR="00265799" w:rsidRPr="002321B3" w:rsidRDefault="00265799" w:rsidP="00265799">
      <w:pPr>
        <w:spacing w:line="360" w:lineRule="auto"/>
        <w:ind w:firstLine="709"/>
        <w:jc w:val="center"/>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w:t>
      </w:r>
    </w:p>
    <w:p w14:paraId="1F0EAD79"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Картина И.И. Левитана «Март»</w:t>
      </w:r>
    </w:p>
    <w:p w14:paraId="1121CE0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Посмотрим на картину Левитана «Март». Солнечный весенний день. Справа виднеется стена деревянного дома. Перед входом березки, а вдали – темно-зеленые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около деревьев, потемневший – около дороги, серый – в тени дома.</w:t>
      </w:r>
    </w:p>
    <w:p w14:paraId="58EAB36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Это март. Солнце светит ярко, и снег начинает таять.</w:t>
      </w:r>
    </w:p>
    <w:p w14:paraId="3EF202E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Смотря на картину, чувствуешь свежесть, бодрость, подъем настроения, связанный с наступлением весны. </w:t>
      </w:r>
    </w:p>
    <w:p w14:paraId="6565915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0485660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к тексту. </w:t>
      </w:r>
      <w:r w:rsidRPr="002321B3">
        <w:rPr>
          <w:rFonts w:ascii="Times New Roman" w:eastAsia="Times New Roman" w:hAnsi="Times New Roman" w:cs="Times New Roman"/>
          <w:color w:val="222222"/>
          <w:sz w:val="28"/>
          <w:szCs w:val="28"/>
          <w:lang w:eastAsia="ru-RU"/>
        </w:rPr>
        <w:t>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Составь презентацию и расскажи о любимом художнике – пейзажисте.</w:t>
      </w:r>
    </w:p>
    <w:p w14:paraId="0CA8404A"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27"/>
      </w:r>
    </w:p>
    <w:p w14:paraId="2DB70245"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60DECB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w:t>
      </w: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5E20EEE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речевого дыхания.</w:t>
      </w:r>
    </w:p>
    <w:p w14:paraId="307A7980"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593EBF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возможности, по высоте; </w:t>
      </w:r>
    </w:p>
    <w:p w14:paraId="76CFE24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голоса;</w:t>
      </w:r>
    </w:p>
    <w:p w14:paraId="2028BA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нормального звучания голоса.</w:t>
      </w:r>
    </w:p>
    <w:p w14:paraId="55897755" w14:textId="77777777" w:rsidR="00265799" w:rsidRPr="002321B3" w:rsidRDefault="00265799" w:rsidP="00265799">
      <w:pPr>
        <w:numPr>
          <w:ilvl w:val="0"/>
          <w:numId w:val="125"/>
        </w:numPr>
        <w:tabs>
          <w:tab w:val="left" w:pos="1134"/>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5B3D5F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F252A2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3FCEA21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752DEFC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7E5381F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4AD220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слов;</w:t>
      </w:r>
    </w:p>
    <w:p w14:paraId="60FECC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9E889FD" w14:textId="77777777" w:rsidR="00265799" w:rsidRPr="002321B3" w:rsidRDefault="00265799" w:rsidP="00265799">
      <w:pPr>
        <w:numPr>
          <w:ilvl w:val="0"/>
          <w:numId w:val="125"/>
        </w:numPr>
        <w:tabs>
          <w:tab w:val="left" w:pos="709"/>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59027D8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w:t>
      </w:r>
      <w:r w:rsidRPr="002321B3">
        <w:rPr>
          <w:rFonts w:ascii="Times New Roman" w:eastAsia="Times New Roman" w:hAnsi="Times New Roman" w:cs="Times New Roman"/>
          <w:color w:val="222222"/>
          <w:sz w:val="28"/>
          <w:szCs w:val="28"/>
          <w:lang w:eastAsia="ru-RU"/>
        </w:rPr>
        <w:lastRenderedPageBreak/>
        <w:t>ударения во фразе, по- возможности, воспроизведение мелодического контура фраз (с опорой на образец речи учителя, под контролем учителя и самостоятельно);</w:t>
      </w:r>
    </w:p>
    <w:p w14:paraId="4F95D2D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фраз;</w:t>
      </w:r>
    </w:p>
    <w:p w14:paraId="41C5A0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598E8EF"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62D0219"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67B65AC9"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9C5CBD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реализация обучающимися следующих коммуникативных действий: </w:t>
      </w:r>
      <w:r w:rsidRPr="002321B3">
        <w:rPr>
          <w:rFonts w:ascii="Times New Roman" w:eastAsia="Times New Roman" w:hAnsi="Times New Roman" w:cs="Times New Roman"/>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w:t>
      </w:r>
      <w:r w:rsidRPr="002321B3">
        <w:rPr>
          <w:rFonts w:ascii="Times New Roman" w:eastAsia="Times New Roman" w:hAnsi="Times New Roman" w:cs="Times New Roman"/>
          <w:color w:val="222222"/>
          <w:sz w:val="28"/>
          <w:szCs w:val="28"/>
          <w:lang w:eastAsia="ru-RU"/>
        </w:rPr>
        <w:lastRenderedPageBreak/>
        <w:t xml:space="preserve">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w:t>
      </w:r>
      <w:r w:rsidRPr="002321B3">
        <w:rPr>
          <w:rFonts w:ascii="Times New Roman" w:eastAsia="Times New Roman" w:hAnsi="Times New Roman" w:cs="Times New Roman"/>
          <w:color w:val="222222"/>
          <w:sz w:val="28"/>
          <w:szCs w:val="28"/>
          <w:lang w:eastAsia="ru-RU"/>
        </w:rPr>
        <w:lastRenderedPageBreak/>
        <w:t xml:space="preserve">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142952B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10561F8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hAnsi="Times New Roman"/>
          <w:sz w:val="28"/>
          <w:szCs w:val="28"/>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53034B1D"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в 9 классе</w:t>
      </w:r>
    </w:p>
    <w:p w14:paraId="40657AA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9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101FB184"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2AE9BBB1" w14:textId="77777777" w:rsidR="00265799" w:rsidRPr="002321B3" w:rsidRDefault="00265799" w:rsidP="00265799">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228"/>
      </w:r>
      <w:r w:rsidRPr="002321B3">
        <w:rPr>
          <w:rFonts w:ascii="Times New Roman" w:eastAsia="Times New Roman" w:hAnsi="Times New Roman" w:cs="Times New Roman"/>
          <w:b/>
          <w:bCs/>
          <w:color w:val="222222"/>
          <w:sz w:val="28"/>
          <w:szCs w:val="28"/>
          <w:lang w:eastAsia="ru-RU"/>
        </w:rPr>
        <w:t xml:space="preserve">: </w:t>
      </w:r>
    </w:p>
    <w:p w14:paraId="63D24B9E"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15ABCFD5"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w:t>
      </w:r>
    </w:p>
    <w:p w14:paraId="7B50D346"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фраз при использовании списков Э.В. Мироновой (обследование проводится в конце учебного года);</w:t>
      </w:r>
    </w:p>
    <w:p w14:paraId="66C62DC5"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слухозрительного восприятия текста, включающего отработанный речевой материал; </w:t>
      </w:r>
    </w:p>
    <w:p w14:paraId="5BD6DCD2"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w:t>
      </w:r>
    </w:p>
    <w:p w14:paraId="5CE24099"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аналитическая проверка произношения;</w:t>
      </w:r>
    </w:p>
    <w:p w14:paraId="6ED52564"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обследование ритмико-интонационной структуры речи (обследование проводится в конце учебного года);</w:t>
      </w:r>
    </w:p>
    <w:p w14:paraId="0208582E"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152B9117"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4369D18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4D99404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0B42C74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BE36AC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7E83029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0306651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w:t>
      </w:r>
      <w:r w:rsidRPr="002321B3">
        <w:rPr>
          <w:rFonts w:ascii="Times New Roman" w:eastAsia="Times New Roman" w:hAnsi="Times New Roman" w:cs="Times New Roman"/>
          <w:color w:val="222222"/>
          <w:sz w:val="28"/>
          <w:szCs w:val="28"/>
          <w:lang w:eastAsia="ru-RU"/>
        </w:rPr>
        <w:lastRenderedPageBreak/>
        <w:t>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276028B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F06279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1A2A483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632136D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0C413C7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w:t>
      </w:r>
      <w:r w:rsidRPr="002321B3">
        <w:rPr>
          <w:rFonts w:ascii="Times New Roman" w:eastAsia="Times New Roman" w:hAnsi="Times New Roman" w:cs="Times New Roman"/>
          <w:color w:val="222222"/>
          <w:sz w:val="28"/>
          <w:szCs w:val="28"/>
          <w:lang w:eastAsia="ru-RU"/>
        </w:rPr>
        <w:lastRenderedPageBreak/>
        <w:t xml:space="preserve">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3DBA0FE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25FFF25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определяется количество слов, принятых близко к образцу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правильно воспринята слогоритмическая структура слова и отдельные звукокомплексы. </w:t>
      </w:r>
    </w:p>
    <w:p w14:paraId="6701F2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50CEE5A5" w14:textId="4CAD871C"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 из числа отработанных в течение полугодия,</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w:t>
      </w:r>
      <w:r w:rsidRPr="002321B3">
        <w:rPr>
          <w:rFonts w:ascii="Times New Roman" w:eastAsia="Times New Roman" w:hAnsi="Times New Roman" w:cs="Times New Roman"/>
          <w:color w:val="222222"/>
          <w:sz w:val="28"/>
          <w:szCs w:val="28"/>
          <w:lang w:eastAsia="ru-RU"/>
        </w:rPr>
        <w:lastRenderedPageBreak/>
        <w:t xml:space="preserve">речевых ответов при выполнении заданий. Кроме этого подвергается анализу воспроизведение </w:t>
      </w:r>
      <w:del w:id="231" w:author="Admin" w:date="2021-05-28T18:13:00Z">
        <w:r w:rsidRPr="002321B3" w:rsidDel="00F2644A">
          <w:rPr>
            <w:rFonts w:ascii="Times New Roman" w:eastAsia="Times New Roman" w:hAnsi="Times New Roman" w:cs="Times New Roman"/>
            <w:color w:val="222222"/>
            <w:sz w:val="28"/>
            <w:szCs w:val="28"/>
            <w:lang w:eastAsia="ru-RU"/>
          </w:rPr>
          <w:delText xml:space="preserve">учеником </w:delText>
        </w:r>
      </w:del>
      <w:ins w:id="232" w:author="Admin" w:date="2021-05-28T18:13: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2C4CD138" w14:textId="2069B2CC"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233"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234"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1A0328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восприятия списков фраз, </w:t>
      </w:r>
      <w:r w:rsidRPr="002321B3">
        <w:rPr>
          <w:rFonts w:ascii="Times New Roman" w:eastAsia="Times New Roman" w:hAnsi="Times New Roman" w:cs="Times New Roman"/>
          <w:color w:val="222222"/>
          <w:sz w:val="28"/>
          <w:szCs w:val="28"/>
          <w:lang w:eastAsia="ru-RU"/>
        </w:rPr>
        <w:t>разработанных Э.В.Мироновой, используется формула Э.В. Мироновой и П.Б. Шошина (1980):</w:t>
      </w:r>
    </w:p>
    <w:p w14:paraId="06435FC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 = (∑g +∑r /2-∑f) /2∑r,</w:t>
      </w:r>
    </w:p>
    <w:p w14:paraId="61BD552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Где Р – уровень слухозрительного восприятия фразы (в %);</w:t>
      </w:r>
    </w:p>
    <w:p w14:paraId="3779153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F – общее количество фраз, принятых по смыслу;</w:t>
      </w:r>
    </w:p>
    <w:p w14:paraId="3B3064A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G– количество слов, принятых во фразе;</w:t>
      </w:r>
    </w:p>
    <w:p w14:paraId="4A91596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A – количество фраз в списке;</w:t>
      </w:r>
    </w:p>
    <w:p w14:paraId="45202B0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R- количество слов во фразе;</w:t>
      </w:r>
    </w:p>
    <w:p w14:paraId="7E2048A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 сумма.</w:t>
      </w:r>
    </w:p>
    <w:p w14:paraId="378FC140" w14:textId="302629B6"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235"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236"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237"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238"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испытывает существенные затруднения в самостоятельном пересказе).</w:t>
      </w:r>
    </w:p>
    <w:p w14:paraId="20F58FE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w:t>
      </w:r>
      <w:r w:rsidRPr="002321B3">
        <w:rPr>
          <w:rFonts w:ascii="Times New Roman" w:eastAsia="Times New Roman" w:hAnsi="Times New Roman" w:cs="Times New Roman"/>
          <w:color w:val="222222"/>
          <w:sz w:val="28"/>
          <w:szCs w:val="28"/>
          <w:lang w:eastAsia="ru-RU"/>
        </w:rPr>
        <w:lastRenderedPageBreak/>
        <w:t xml:space="preserve">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079DD6E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4D4B054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 xml:space="preserve">учитывается логичность, грамотность, внятность и естественность речи обучающегося. </w:t>
      </w:r>
    </w:p>
    <w:p w14:paraId="52177EE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6A6CC15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6941AA0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7259C3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8E6247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5011140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3A3A8951" w14:textId="77777777" w:rsidR="00265799" w:rsidRPr="002321B3" w:rsidRDefault="00265799" w:rsidP="00265799">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72B2BF6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4E66414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43E3906B"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10 класс</w:t>
      </w:r>
    </w:p>
    <w:p w14:paraId="0C283F3A"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7F0E4C3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В 10 классе продолжается коррекционно-развивающая работа по развитию у глухих обучающихся восприятия и воспроизведения устной речи.</w:t>
      </w:r>
    </w:p>
    <w:p w14:paraId="628DCF8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на индивидуальных занятиях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755EBB0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 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её произносительной стороной, значимостью качественного овладения обучающимися устной речью.</w:t>
      </w:r>
    </w:p>
    <w:p w14:paraId="4E396DE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w:t>
      </w:r>
      <w:r w:rsidRPr="002321B3">
        <w:rPr>
          <w:rFonts w:ascii="Times New Roman" w:eastAsia="Times New Roman" w:hAnsi="Times New Roman" w:cs="Times New Roman"/>
          <w:bCs/>
          <w:iCs/>
          <w:color w:val="222222"/>
          <w:sz w:val="28"/>
          <w:szCs w:val="28"/>
          <w:lang w:eastAsia="ru-RU"/>
        </w:rPr>
        <w:lastRenderedPageBreak/>
        <w:t>проведении. Это способствует достижению обучающимися планируемых результатов.</w:t>
      </w:r>
    </w:p>
    <w:p w14:paraId="0C3A350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A81ADC">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3010F58E" w14:textId="77777777" w:rsidR="00265799" w:rsidRPr="002321B3" w:rsidRDefault="00265799" w:rsidP="00265799">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A81ADC">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направлены на решение следующих задач:</w:t>
      </w:r>
    </w:p>
    <w:p w14:paraId="15A9224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ответ, сообщение - встречное сообщение, согласие - несогласие, повествование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его распространение и др.); отдельных фраз, слов и словосочетаний по темам, необходимым при устной </w:t>
      </w:r>
      <w:r w:rsidRPr="002321B3">
        <w:rPr>
          <w:rFonts w:ascii="Times New Roman" w:eastAsia="Times New Roman" w:hAnsi="Times New Roman" w:cs="Times New Roman"/>
          <w:color w:val="222222"/>
          <w:sz w:val="28"/>
          <w:szCs w:val="28"/>
          <w:lang w:eastAsia="ru-RU"/>
        </w:rPr>
        <w:lastRenderedPageBreak/>
        <w:t>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 при предъявлении в разном темпе (нормальном и умеренно – 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29"/>
      </w:r>
      <w:r w:rsidRPr="002321B3">
        <w:rPr>
          <w:rFonts w:ascii="Times New Roman" w:eastAsia="Times New Roman" w:hAnsi="Times New Roman" w:cs="Times New Roman"/>
          <w:bCs/>
          <w:iCs/>
          <w:color w:val="222222"/>
          <w:sz w:val="28"/>
          <w:szCs w:val="28"/>
          <w:lang w:eastAsia="ru-RU"/>
        </w:rPr>
        <w:t>,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w:t>
      </w:r>
    </w:p>
    <w:p w14:paraId="1494C18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незнакомого по звучанию, но знакомого по значению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29D139A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 xml:space="preserve">воспроизведение отработанного речевого материала внятно и достаточно естественно, реализуя произносительные возможности  (в том числе </w:t>
      </w:r>
      <w:r w:rsidRPr="002321B3">
        <w:rPr>
          <w:rFonts w:ascii="Times New Roman" w:eastAsia="Times New Roman" w:hAnsi="Times New Roman" w:cs="Times New Roman"/>
          <w:color w:val="222222"/>
          <w:sz w:val="28"/>
          <w:szCs w:val="28"/>
          <w:lang w:eastAsia="ru-RU"/>
        </w:rPr>
        <w:lastRenderedPageBreak/>
        <w:t>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постановке и закреплению в речи новых звуков; развитие самоконтроля произносительной стороны речи.</w:t>
      </w:r>
    </w:p>
    <w:p w14:paraId="5A9E6F5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0B2195F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 / 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w:t>
      </w:r>
      <w:r w:rsidRPr="002321B3">
        <w:rPr>
          <w:rFonts w:ascii="Times New Roman" w:eastAsia="Times New Roman" w:hAnsi="Times New Roman" w:cs="Times New Roman"/>
          <w:color w:val="222222"/>
          <w:sz w:val="28"/>
          <w:szCs w:val="28"/>
          <w:lang w:eastAsia="ru-RU"/>
        </w:rPr>
        <w:lastRenderedPageBreak/>
        <w:t>др.), осуществлению самоконтроля собственных речевых действий, внесению соответствующих коррективов в их выполнение.</w:t>
      </w:r>
    </w:p>
    <w:p w14:paraId="22825A1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7DC7749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bCs/>
          <w:iCs/>
          <w:color w:val="222222"/>
          <w:sz w:val="28"/>
          <w:szCs w:val="28"/>
          <w:lang w:eastAsia="ru-RU"/>
        </w:rPr>
        <w:t xml:space="preserve">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w:t>
      </w:r>
      <w:r w:rsidRPr="002321B3">
        <w:rPr>
          <w:rFonts w:ascii="Times New Roman" w:eastAsia="Times New Roman" w:hAnsi="Times New Roman" w:cs="Times New Roman"/>
          <w:bCs/>
          <w:iCs/>
          <w:color w:val="222222"/>
          <w:sz w:val="28"/>
          <w:szCs w:val="28"/>
          <w:lang w:eastAsia="ru-RU"/>
        </w:rPr>
        <w:lastRenderedPageBreak/>
        <w:t>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7D0498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CA09788"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r>
        <w:rPr>
          <w:rFonts w:ascii="Times New Roman" w:hAnsi="Times New Roman"/>
          <w:b/>
          <w:i/>
          <w:sz w:val="28"/>
          <w:szCs w:val="28"/>
        </w:rPr>
        <w:t xml:space="preserve"> </w:t>
      </w:r>
    </w:p>
    <w:p w14:paraId="77E202B0"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348E025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A81ADC">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46FB91F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3C1AFDC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w:t>
      </w:r>
      <w:r w:rsidRPr="002321B3">
        <w:rPr>
          <w:rFonts w:ascii="Times New Roman" w:eastAsia="Times New Roman" w:hAnsi="Times New Roman" w:cs="Times New Roman"/>
          <w:bCs/>
          <w:iCs/>
          <w:color w:val="222222"/>
          <w:sz w:val="28"/>
          <w:szCs w:val="28"/>
          <w:lang w:eastAsia="ru-RU"/>
        </w:rPr>
        <w:lastRenderedPageBreak/>
        <w:t>вопросы; повторять только воспринятые фразы-сообщения,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286A7B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32DCEAF4" w14:textId="7113271A"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239" w:author="Admin" w:date="2021-05-28T18:19:00Z">
        <w:r w:rsidRPr="002321B3" w:rsidDel="00304C5E">
          <w:rPr>
            <w:rFonts w:ascii="Times New Roman" w:eastAsia="Times New Roman" w:hAnsi="Times New Roman" w:cs="Times New Roman"/>
            <w:color w:val="222222"/>
            <w:sz w:val="28"/>
            <w:szCs w:val="28"/>
            <w:lang w:eastAsia="ru-RU"/>
          </w:rPr>
          <w:delText>учреждениях</w:delText>
        </w:r>
      </w:del>
      <w:ins w:id="240" w:author="Admin" w:date="2021-05-28T18:19: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 темам, необходимых обучающимся </w:t>
      </w:r>
      <w:r w:rsidRPr="002321B3">
        <w:rPr>
          <w:rFonts w:ascii="Times New Roman" w:eastAsia="Times New Roman" w:hAnsi="Times New Roman" w:cs="Times New Roman"/>
          <w:color w:val="222222"/>
          <w:sz w:val="28"/>
          <w:szCs w:val="28"/>
          <w:lang w:eastAsia="ru-RU"/>
        </w:rPr>
        <w:lastRenderedPageBreak/>
        <w:t>при устной коммуникации в различных видах учебной и внеурочной деятельности.</w:t>
      </w:r>
    </w:p>
    <w:p w14:paraId="602E539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w:t>
      </w:r>
    </w:p>
    <w:p w14:paraId="6C4A27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73D234B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развития восприятия и воспроизведения устной речи в 10 классе используется речевой материал, связанный с темами «Изучаем школьные предметы. Готовимся к экзаменам», «Права и обязанности граждан Российской Федерации», «Деловые документы». «Этика делового общения», «Известные люди», «События в стране и за рубежом» и др.</w:t>
      </w:r>
    </w:p>
    <w:p w14:paraId="623E6EC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sidRPr="00A81ADC">
        <w:rPr>
          <w:rFonts w:ascii="Times New Roman" w:hAnsi="Times New Roman"/>
          <w:sz w:val="28"/>
          <w:szCs w:val="28"/>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как и в предыдущие годы обучения, с учётом знакомости и необходимости обучающимся для устной коммуникации в учебной и внеурочной (внешкольной) деятельности, а также в дальнейшем, в том числе в профессиональном образовании и при трудоустройстве; речевой материал для работы над произношением отбирается также с учётом фонетического принципа.</w:t>
      </w:r>
    </w:p>
    <w:p w14:paraId="102BED8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Готовимся к экзаменам» включается в каждое занятие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с учётом планируемых результатов развития восприятия и воспроизведения устной речи, коммуникативных действий Данный речевой материал включает, прежде всего,  тематическую и терминологическую </w:t>
      </w:r>
      <w:r w:rsidRPr="002321B3">
        <w:rPr>
          <w:rFonts w:ascii="Times New Roman" w:eastAsia="Times New Roman" w:hAnsi="Times New Roman" w:cs="Times New Roman"/>
          <w:color w:val="222222"/>
          <w:sz w:val="28"/>
          <w:szCs w:val="28"/>
          <w:lang w:eastAsia="ru-RU"/>
        </w:rPr>
        <w:lastRenderedPageBreak/>
        <w:t>лексику общеобразовательных дисциплин, а также лексику по организации учебной и внеурочной деятельности, которая определяется совместно с учителями-предметниками с учётом знакомости обучающимся и необходимости для достижения планируемых результатов учебных предметов, подготовки к экзаменам.</w:t>
      </w:r>
    </w:p>
    <w:p w14:paraId="00453BB4"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Организационные формы </w:t>
      </w:r>
      <w:r>
        <w:rPr>
          <w:rFonts w:ascii="Times New Roman" w:eastAsia="Times New Roman" w:hAnsi="Times New Roman" w:cs="Times New Roman"/>
          <w:b/>
          <w:bCs/>
          <w:i/>
          <w:color w:val="222222"/>
          <w:sz w:val="28"/>
          <w:szCs w:val="28"/>
          <w:lang w:eastAsia="ru-RU"/>
        </w:rPr>
        <w:t>работы</w:t>
      </w:r>
    </w:p>
    <w:p w14:paraId="7B1017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A81ADC">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221EEA16" w14:textId="3351ED9A" w:rsidR="002361CA" w:rsidRDefault="00265799" w:rsidP="0026579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sidDel="00A81ADC">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w:t>
      </w:r>
    </w:p>
    <w:p w14:paraId="4AADCE2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08CBA2C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реализации</w:t>
      </w:r>
      <w:r w:rsidRPr="002321B3">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w:t>
      </w:r>
      <w:r w:rsidRPr="002321B3">
        <w:rPr>
          <w:rFonts w:ascii="Times New Roman" w:eastAsia="Times New Roman" w:hAnsi="Times New Roman" w:cs="Times New Roman"/>
          <w:color w:val="222222"/>
          <w:sz w:val="28"/>
          <w:szCs w:val="28"/>
          <w:lang w:eastAsia="ru-RU"/>
        </w:rPr>
        <w:lastRenderedPageBreak/>
        <w:t xml:space="preserve">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индивидуально и/или индивидуально и парами. </w:t>
      </w:r>
    </w:p>
    <w:p w14:paraId="0730DE5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10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индивидуально.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78CDDFC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D0FD0E2"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32CD291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Занятия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занятий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w:t>
      </w:r>
      <w:r w:rsidRPr="002321B3">
        <w:rPr>
          <w:rFonts w:ascii="Times New Roman" w:eastAsia="Times New Roman" w:hAnsi="Times New Roman" w:cs="Times New Roman"/>
          <w:color w:val="222222"/>
          <w:sz w:val="28"/>
          <w:szCs w:val="28"/>
          <w:lang w:eastAsia="ru-RU"/>
        </w:rPr>
        <w:lastRenderedPageBreak/>
        <w:t>перегрузок и др.), создания деловой и эмоционально позитивной атмосферы, способствующей качественному образованию.</w:t>
      </w:r>
    </w:p>
    <w:p w14:paraId="03AD6F8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реализует</w:t>
      </w:r>
      <w:r w:rsidRPr="002321B3">
        <w:rPr>
          <w:rFonts w:ascii="Times New Roman" w:eastAsia="Times New Roman" w:hAnsi="Times New Roman" w:cs="Times New Roman"/>
          <w:color w:val="222222"/>
          <w:sz w:val="28"/>
          <w:szCs w:val="28"/>
          <w:lang w:eastAsia="ru-RU"/>
        </w:rPr>
        <w:t xml:space="preserve"> учитель-дефектолог (сурдопедагог).</w:t>
      </w:r>
    </w:p>
    <w:p w14:paraId="2F9B8B25" w14:textId="77777777" w:rsidR="00265799"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7D35D7C4"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15A3656E"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876DDB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w:t>
      </w:r>
      <w:r w:rsidRPr="002321B3">
        <w:rPr>
          <w:rFonts w:ascii="Times New Roman" w:eastAsia="Times New Roman" w:hAnsi="Times New Roman" w:cs="Times New Roman"/>
          <w:color w:val="222222"/>
          <w:sz w:val="28"/>
          <w:szCs w:val="28"/>
          <w:lang w:eastAsia="ru-RU"/>
        </w:rPr>
        <w:lastRenderedPageBreak/>
        <w:t>психофизических перегрузок и др.), создания деловой и эмоционально позитивной атмосферы, способствующей качественному образованию.</w:t>
      </w:r>
    </w:p>
    <w:p w14:paraId="43257F04"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hAnsi="Times New Roman"/>
          <w:b/>
          <w:i/>
          <w:sz w:val="28"/>
          <w:szCs w:val="28"/>
        </w:rPr>
        <w:t>коррекционно-развивающе</w:t>
      </w:r>
      <w:r>
        <w:rPr>
          <w:rFonts w:ascii="Times New Roman" w:hAnsi="Times New Roman"/>
          <w:b/>
          <w:i/>
          <w:sz w:val="28"/>
          <w:szCs w:val="28"/>
        </w:rPr>
        <w:t>му</w:t>
      </w:r>
      <w:r w:rsidRPr="00131E55">
        <w:rPr>
          <w:rFonts w:ascii="Times New Roman" w:hAnsi="Times New Roman"/>
          <w:b/>
          <w:i/>
          <w:sz w:val="28"/>
          <w:szCs w:val="28"/>
        </w:rPr>
        <w:t xml:space="preserve"> курс</w:t>
      </w:r>
      <w:r>
        <w:rPr>
          <w:rFonts w:ascii="Times New Roman" w:hAnsi="Times New Roman"/>
          <w:b/>
          <w:i/>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108690C0"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10 классе</w:t>
      </w:r>
    </w:p>
    <w:p w14:paraId="156BD67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bookmarkStart w:id="241" w:name="_Hlk55127607"/>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 xml:space="preserve">: </w:t>
      </w:r>
    </w:p>
    <w:p w14:paraId="651050D9"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при использовании учебного материала по развитию восприятия и влспроизведения устной речи включая, ценностно-смысловые установки, отражающие правосознание, гражданские позиции с учётом морально-нравственных норм и правил, социальные компетенции, способность к осознанию российской идентичности в поликультурном социуме; 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овладения словесной речью (в том числе восприятием и воспроизведением устной речи, навыками устной коммуникации), а также определенных ограничений в социально-профессиональной сфере, связанных с нарушением слуха;</w:t>
      </w:r>
    </w:p>
    <w:p w14:paraId="3DFA9410"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10EED9F"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сформированность мотивации к качественному образованию и целенаправленной познавательной деятельности;</w:t>
      </w:r>
    </w:p>
    <w:p w14:paraId="44BED55D"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стремление к расширению социальных контактов с использованием устной коммуникации; демонстрация социальных компетенций при взаимодействии на основе устной коммуникации (при использовании индивидуальных слуховых аппаратов) в различных социальных ситуациях;</w:t>
      </w:r>
    </w:p>
    <w:p w14:paraId="680C1A23"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ценностно-смысловая установка на постоянное пользование индивидуальными слуховыми аппаратами, самостоятельное получение </w:t>
      </w:r>
      <w:r w:rsidRPr="002321B3">
        <w:rPr>
          <w:rFonts w:ascii="Times New Roman" w:eastAsia="Times New Roman" w:hAnsi="Times New Roman" w:cs="Times New Roman"/>
          <w:color w:val="222222"/>
          <w:sz w:val="28"/>
          <w:szCs w:val="28"/>
          <w:lang w:eastAsia="ru-RU"/>
        </w:rPr>
        <w:lastRenderedPageBreak/>
        <w:t>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3353AA40"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2BB7248E"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ценностно-смысловая установка на достижение качества в процессе учебной и социокультурной деятельности, в том числе в процессе овладения восприятием и воспроизведением устной речи;</w:t>
      </w:r>
    </w:p>
    <w:p w14:paraId="2C02241E"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и воспроизведения устной речи (с помощью индивидуальных слуховых аппаратов) в процессе учебной деятельности, а также при общении в различных сферах социальной практики;</w:t>
      </w:r>
    </w:p>
    <w:p w14:paraId="69306624"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техники чтения и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00CB6BB8"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самостоятельные логичные, грамотные и внятные (понятные окружающим) развернутые речевые высказывания по теме (иллюстрации и др.), в том числе с аргументацией собственного мнения; </w:t>
      </w:r>
    </w:p>
    <w:p w14:paraId="16F00FE5"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участие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129E7174"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63732307"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5313A85C"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342EA74A"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адаптированных и неадаптированных текстов монологического характера разговорного, официально-делового, научно-учебного, справочно-</w:t>
      </w:r>
      <w:r w:rsidRPr="002321B3">
        <w:rPr>
          <w:rFonts w:ascii="Times New Roman" w:eastAsia="Times New Roman" w:hAnsi="Times New Roman" w:cs="Times New Roman"/>
          <w:bCs/>
          <w:iCs/>
          <w:color w:val="222222"/>
          <w:sz w:val="28"/>
          <w:szCs w:val="28"/>
          <w:lang w:eastAsia="ru-RU"/>
        </w:rPr>
        <w:lastRenderedPageBreak/>
        <w:t>информационного,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30"/>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7CD4A1D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4528F4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официально-делового, научно-учебного, справочно-информационного, публицистического и художественного стилей;</w:t>
      </w:r>
    </w:p>
    <w:p w14:paraId="6E4F512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не менее 10–12 слов, относящихся к разговорному, официально-деловому,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3E97ED6"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FB3DC2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диалогического и монологического характера, фраз, слов и словосочетаний) в разных условиях: </w:t>
      </w:r>
      <w:r w:rsidRPr="002321B3">
        <w:rPr>
          <w:rFonts w:ascii="Times New Roman" w:eastAsia="Times New Roman" w:hAnsi="Times New Roman" w:cs="Times New Roman"/>
          <w:bCs/>
          <w:iCs/>
          <w:color w:val="222222"/>
          <w:sz w:val="28"/>
          <w:szCs w:val="28"/>
          <w:lang w:eastAsia="ru-RU"/>
        </w:rPr>
        <w:lastRenderedPageBreak/>
        <w:t>при предъявлении в умеренно - 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8"/>
          <w:szCs w:val="28"/>
          <w:lang w:eastAsia="ru-RU"/>
        </w:rPr>
        <w:footnoteReference w:id="231"/>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улицы, негромкого разговора, негромкой музыки; </w:t>
      </w:r>
    </w:p>
    <w:p w14:paraId="1211296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запись под диктовку учителя речевого материала (коротких монологических высказываний, отдельных фраз, слов и словосочетаний), воспринятого слухозрительно, его уточнение при повторном предъявлении и устное воспроизведение.</w:t>
      </w:r>
    </w:p>
    <w:p w14:paraId="376ECDA1" w14:textId="77777777" w:rsidR="00265799" w:rsidRPr="002321B3" w:rsidRDefault="00265799" w:rsidP="00265799">
      <w:pPr>
        <w:numPr>
          <w:ilvl w:val="0"/>
          <w:numId w:val="128"/>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30D3789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на слух фраз – коротких и включающих не менее 10 слов, относящихся к разговорному, официально-деловому, научно-учебному, справочно - 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BC5662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EEC122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знакомого по звучанию речевого материала (коротких монологических высказываний и микродиалогов, фраз, слов, словосочетаний) при предъявлении разными дикторами, а также на фоне незначительного шума улицы, негромкого разговора, негромкой музыки и др.</w:t>
      </w:r>
    </w:p>
    <w:p w14:paraId="61820A6F"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 xml:space="preserve">Развитие произносительной стороны речи: </w:t>
      </w:r>
    </w:p>
    <w:p w14:paraId="54D7261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правильное пользование речевым дыханием - произнесение слов слитно, коротких фраз слитно, деление длинных фраз на смысловые синтагмы; </w:t>
      </w:r>
    </w:p>
    <w:p w14:paraId="5CDDB53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при необходимости, коррекция нарушений голоса;</w:t>
      </w:r>
    </w:p>
    <w:p w14:paraId="407E164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w:t>
      </w:r>
    </w:p>
    <w:p w14:paraId="4028D7EA"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w:t>
      </w:r>
    </w:p>
    <w:p w14:paraId="79F0021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w:t>
      </w:r>
    </w:p>
    <w:p w14:paraId="078D6DF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знание орфоэпических правил, их применение при чтении и в самостоятельных устных высказываниях;</w:t>
      </w:r>
    </w:p>
    <w:p w14:paraId="57C0AAB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на слух отрабатываемых в произношении элементов речи;</w:t>
      </w:r>
    </w:p>
    <w:p w14:paraId="156236B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использование усвоенных приемов самоконтроля за различными сторонами произношения; краткое словесное определение используемых приемов самоконтроля; 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(с опорой на самоконтроль);</w:t>
      </w:r>
    </w:p>
    <w:p w14:paraId="73D9536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7361A99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w:t>
      </w:r>
    </w:p>
    <w:p w14:paraId="04B362B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реализация сформированных произносительных умений при чтении и в самостоятельных устных высказываниях.</w:t>
      </w:r>
    </w:p>
    <w:p w14:paraId="70DED920"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303C87E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 описание интерьера и др., настроение / эмоциональное состояние и др.); пересказ текста (полный и краткий, в том числе с опорой на план / базовые слова и словосочетания, приведение цитат из текста, известных высказываний и др.);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w:t>
      </w:r>
      <w:r w:rsidRPr="002321B3">
        <w:rPr>
          <w:rFonts w:ascii="Times New Roman" w:eastAsia="Times New Roman" w:hAnsi="Times New Roman" w:cs="Times New Roman"/>
          <w:bCs/>
          <w:iCs/>
          <w:color w:val="222222"/>
          <w:sz w:val="28"/>
          <w:szCs w:val="28"/>
          <w:lang w:eastAsia="ru-RU"/>
        </w:rPr>
        <w:lastRenderedPageBreak/>
        <w:t xml:space="preserve">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1D3581E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использование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28C5597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w:t>
      </w:r>
    </w:p>
    <w:p w14:paraId="3606800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3269624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ED302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bookmarkEnd w:id="241"/>
    <w:p w14:paraId="195D8F54"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Примерное тематическое планирование обучения в 10 классе</w:t>
      </w:r>
    </w:p>
    <w:p w14:paraId="35505BB7"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6DB38EB"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r w:rsidRPr="002321B3">
        <w:rPr>
          <w:rFonts w:ascii="Times New Roman" w:eastAsia="Times New Roman" w:hAnsi="Times New Roman" w:cs="Times New Roman"/>
          <w:i/>
          <w:color w:val="222222"/>
          <w:sz w:val="28"/>
          <w:szCs w:val="28"/>
          <w:lang w:eastAsia="ru-RU"/>
        </w:rPr>
        <w:t xml:space="preserve">. </w:t>
      </w:r>
    </w:p>
    <w:p w14:paraId="03238D7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10 классе проводится аналитическая проверка произношения; в конце каждого полугодия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мониторинг достижения обучающимися планируемых результатов развития восприятия и воспроизведения устной речи. </w:t>
      </w:r>
    </w:p>
    <w:p w14:paraId="05F74FB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 – 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проводится работа по двум направлениям: </w:t>
      </w:r>
    </w:p>
    <w:p w14:paraId="7BB9395A"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слухозрительного восприятия речевого материала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текстов</w:t>
      </w:r>
      <w:r w:rsidRPr="002321B3">
        <w:rPr>
          <w:rFonts w:ascii="Times New Roman" w:eastAsia="Times New Roman" w:hAnsi="Times New Roman" w:cs="Times New Roman"/>
          <w:color w:val="222222"/>
          <w:sz w:val="28"/>
          <w:szCs w:val="28"/>
          <w:vertAlign w:val="superscript"/>
          <w:lang w:eastAsia="ru-RU"/>
        </w:rPr>
        <w:footnoteReference w:id="232"/>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0BDA32CA"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CDB38B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используется речевой материал не менее, чем из двух</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трёх </w:t>
      </w:r>
      <w:r w:rsidRPr="002321B3">
        <w:rPr>
          <w:rFonts w:ascii="Times New Roman" w:eastAsia="Times New Roman" w:hAnsi="Times New Roman" w:cs="Times New Roman"/>
          <w:color w:val="222222"/>
          <w:sz w:val="28"/>
          <w:szCs w:val="28"/>
          <w:lang w:eastAsia="ru-RU"/>
        </w:rPr>
        <w:lastRenderedPageBreak/>
        <w:t>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111C7DD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0D141FA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5810451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лексике, связанной с изучением учебных предметов.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337F0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w:t>
      </w:r>
      <w:r w:rsidRPr="002321B3">
        <w:rPr>
          <w:rFonts w:ascii="Times New Roman" w:eastAsia="Times New Roman" w:hAnsi="Times New Roman" w:cs="Times New Roman"/>
          <w:color w:val="222222"/>
          <w:sz w:val="28"/>
          <w:szCs w:val="28"/>
          <w:lang w:eastAsia="ru-RU"/>
        </w:rPr>
        <w:lastRenderedPageBreak/>
        <w:t xml:space="preserve">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14011B5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09835CD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233"/>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w:t>
      </w:r>
      <w:r w:rsidRPr="002321B3">
        <w:rPr>
          <w:rFonts w:ascii="Times New Roman" w:eastAsia="Times New Roman" w:hAnsi="Times New Roman" w:cs="Times New Roman"/>
          <w:color w:val="222222"/>
          <w:sz w:val="28"/>
          <w:szCs w:val="28"/>
          <w:lang w:eastAsia="ru-RU"/>
        </w:rPr>
        <w:lastRenderedPageBreak/>
        <w:t xml:space="preserve">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F8D42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 xml:space="preserve">ответы на вопросы; выполнение  заданий, воспринятых слухозрительно или на слух, с краткими или полными устными комментариями к собственным </w:t>
      </w:r>
      <w:r w:rsidRPr="002321B3">
        <w:rPr>
          <w:rFonts w:ascii="Times New Roman" w:eastAsia="Times New Roman" w:hAnsi="Times New Roman" w:cs="Times New Roman"/>
          <w:color w:val="222222"/>
          <w:sz w:val="28"/>
          <w:szCs w:val="28"/>
          <w:lang w:eastAsia="ru-RU"/>
        </w:rPr>
        <w:lastRenderedPageBreak/>
        <w:t>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929E60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Календарно-тематический план разрабатывается по каждому разделу работы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176B315B"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06511F1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234"/>
      </w:r>
    </w:p>
    <w:p w14:paraId="71237812"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10 класс</w:t>
      </w:r>
    </w:p>
    <w:p w14:paraId="78C230E3"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4CDA7976"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74728D97"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69AEBF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 часов: первая четверть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 часа, вторая четверть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 час</w:t>
      </w:r>
      <w:r w:rsidRPr="002321B3">
        <w:rPr>
          <w:rFonts w:ascii="Times New Roman" w:eastAsia="Times New Roman" w:hAnsi="Times New Roman" w:cs="Times New Roman"/>
          <w:color w:val="222222"/>
          <w:sz w:val="28"/>
          <w:szCs w:val="28"/>
          <w:vertAlign w:val="superscript"/>
          <w:lang w:eastAsia="ru-RU"/>
        </w:rPr>
        <w:footnoteReference w:id="235"/>
      </w:r>
      <w:r w:rsidRPr="002321B3">
        <w:rPr>
          <w:rFonts w:ascii="Times New Roman" w:eastAsia="Times New Roman" w:hAnsi="Times New Roman" w:cs="Times New Roman"/>
          <w:color w:val="222222"/>
          <w:sz w:val="28"/>
          <w:szCs w:val="28"/>
          <w:lang w:eastAsia="ru-RU"/>
        </w:rPr>
        <w:t xml:space="preserve">. </w:t>
      </w:r>
    </w:p>
    <w:p w14:paraId="6FE291F4"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Развитие восприятия устной речи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985"/>
        <w:gridCol w:w="1984"/>
      </w:tblGrid>
      <w:tr w:rsidR="00265799" w:rsidRPr="002321B3" w14:paraId="59216280" w14:textId="77777777" w:rsidTr="00FF21F1">
        <w:tc>
          <w:tcPr>
            <w:tcW w:w="3794" w:type="dxa"/>
            <w:shd w:val="clear" w:color="auto" w:fill="auto"/>
          </w:tcPr>
          <w:p w14:paraId="620642DD"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126" w:type="dxa"/>
            <w:shd w:val="clear" w:color="auto" w:fill="auto"/>
          </w:tcPr>
          <w:p w14:paraId="253FF0A1"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20FF09E3"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1985" w:type="dxa"/>
            <w:shd w:val="clear" w:color="auto" w:fill="auto"/>
          </w:tcPr>
          <w:p w14:paraId="732B022F"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53FFB22B"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13630772"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70CCAA4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76AD6791"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произносительной стороны речи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985"/>
        <w:gridCol w:w="1843"/>
        <w:gridCol w:w="1984"/>
      </w:tblGrid>
      <w:tr w:rsidR="00265799" w:rsidRPr="002321B3" w14:paraId="79BD18F6" w14:textId="77777777" w:rsidTr="00FF21F1">
        <w:tc>
          <w:tcPr>
            <w:tcW w:w="4077" w:type="dxa"/>
            <w:shd w:val="clear" w:color="auto" w:fill="auto"/>
          </w:tcPr>
          <w:p w14:paraId="756B1697"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985" w:type="dxa"/>
            <w:shd w:val="clear" w:color="auto" w:fill="auto"/>
          </w:tcPr>
          <w:p w14:paraId="284E94DF"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1843" w:type="dxa"/>
            <w:shd w:val="clear" w:color="auto" w:fill="auto"/>
          </w:tcPr>
          <w:p w14:paraId="69B1E5C8"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68C92164"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0712DD36" w14:textId="77777777" w:rsidR="00265799" w:rsidRPr="002321B3" w:rsidRDefault="00265799" w:rsidP="00FF21F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67385F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78E7EEAF"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74BC9D1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02E47752"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1C23C2A"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638AD3A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адаптированных и неадаптированных текстов монологического характера разговорного, учебно-научного, научно- справочного, официально-делового,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36"/>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5FE6879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диалогов и полилогов разговорного, научно-справочного, учебно-научного, официально-делового,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29EC37C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распознавание фраз – коротких и включающих не менее 10–12 слов, относящихся к разговорному, научно-учебному, справочно-информационному, официально-деловому,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62455D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AFDC15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0"/>
          <w:szCs w:val="20"/>
          <w:vertAlign w:val="superscript"/>
          <w:lang w:eastAsia="ru-RU"/>
        </w:rPr>
        <w:footnoteReference w:id="237"/>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 полилоге; </w:t>
      </w:r>
    </w:p>
    <w:p w14:paraId="13EF153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560D2343"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510EA41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распознавание фраз – коротких и включающих до 10–12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9BA15F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32EA92F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слухового словаря обучающегося (фраз, слов, словосочетаний) при предъявлении разными дикторами.</w:t>
      </w:r>
    </w:p>
    <w:p w14:paraId="6C157BA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Примерные темы:</w:t>
      </w:r>
      <w:r w:rsidRPr="002321B3">
        <w:rPr>
          <w:rFonts w:ascii="Times New Roman" w:eastAsia="Times New Roman" w:hAnsi="Times New Roman" w:cs="Times New Roman"/>
          <w:color w:val="222222"/>
          <w:sz w:val="28"/>
          <w:szCs w:val="28"/>
          <w:lang w:eastAsia="ru-RU"/>
        </w:rPr>
        <w:t xml:space="preserve"> «Права и обязанности граждан Российской Федерации», «Известные люди», «Деловые документы», «Новости в стране и за рубежом», «Изучаем школьные предметы. Готовимся к экзаменам».</w:t>
      </w:r>
      <w:r w:rsidRPr="002321B3">
        <w:rPr>
          <w:rFonts w:ascii="Times New Roman" w:eastAsia="Times New Roman" w:hAnsi="Times New Roman" w:cs="Times New Roman"/>
          <w:color w:val="222222"/>
          <w:sz w:val="28"/>
          <w:szCs w:val="28"/>
          <w:vertAlign w:val="superscript"/>
          <w:lang w:eastAsia="ru-RU"/>
        </w:rPr>
        <w:footnoteReference w:id="238"/>
      </w:r>
    </w:p>
    <w:p w14:paraId="0F349E2B"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r w:rsidRPr="002321B3">
        <w:rPr>
          <w:rFonts w:ascii="Times New Roman" w:eastAsia="Times New Roman" w:hAnsi="Times New Roman" w:cs="Times New Roman"/>
          <w:color w:val="222222"/>
          <w:sz w:val="28"/>
          <w:szCs w:val="28"/>
          <w:vertAlign w:val="superscript"/>
          <w:lang w:eastAsia="ru-RU"/>
        </w:rPr>
        <w:footnoteReference w:id="239"/>
      </w:r>
    </w:p>
    <w:p w14:paraId="70A4809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и словосочетаний.</w:t>
      </w:r>
      <w:r w:rsidRPr="002321B3">
        <w:rPr>
          <w:rFonts w:ascii="Times New Roman" w:eastAsia="Times New Roman" w:hAnsi="Times New Roman" w:cs="Times New Roman"/>
          <w:color w:val="222222"/>
          <w:sz w:val="28"/>
          <w:szCs w:val="28"/>
          <w:lang w:eastAsia="ru-RU"/>
        </w:rPr>
        <w:t xml:space="preserve"> П</w:t>
      </w:r>
      <w:r w:rsidRPr="002321B3">
        <w:rPr>
          <w:rFonts w:ascii="Times New Roman" w:eastAsia="Times New Roman" w:hAnsi="Times New Roman" w:cs="Times New Roman"/>
          <w:bCs/>
          <w:color w:val="222222"/>
          <w:sz w:val="28"/>
          <w:szCs w:val="28"/>
          <w:lang w:eastAsia="ru-RU"/>
        </w:rPr>
        <w:t>рава человека в России</w:t>
      </w:r>
      <w:r w:rsidRPr="002321B3">
        <w:rPr>
          <w:rFonts w:ascii="Times New Roman" w:eastAsia="Times New Roman" w:hAnsi="Times New Roman" w:cs="Times New Roman"/>
          <w:color w:val="222222"/>
          <w:sz w:val="28"/>
          <w:szCs w:val="28"/>
          <w:lang w:eastAsia="ru-RU"/>
        </w:rPr>
        <w:t xml:space="preserve"> закреплены в Конституции Российской Федерации, а также в ратифицированных Российской Федерацией международных соглашениях. Права и свободы человека в России закреплены в главе 2 Конституции России «Права и свободы человека и гражданина».  Гражданин Российской Федерации обладает на её территории всеми правами и свободами и несёт равные обязанности, предусмотренные Конституцией РФ. Подготовь компьютерную </w:t>
      </w:r>
      <w:r w:rsidRPr="002321B3">
        <w:rPr>
          <w:rFonts w:ascii="Times New Roman" w:eastAsia="Times New Roman" w:hAnsi="Times New Roman" w:cs="Times New Roman"/>
          <w:color w:val="222222"/>
          <w:sz w:val="28"/>
          <w:szCs w:val="28"/>
          <w:lang w:eastAsia="ru-RU"/>
        </w:rPr>
        <w:lastRenderedPageBreak/>
        <w:t xml:space="preserve">презентацию и устное выступление по теме «Права граждан России» («Обязанности граждан России», «Права лиц с нарушениями слуха»). Первые упоминания о правах глухих появились в документах </w:t>
      </w:r>
      <w:r w:rsidRPr="002321B3">
        <w:rPr>
          <w:rFonts w:ascii="Times New Roman" w:eastAsia="Times New Roman" w:hAnsi="Times New Roman" w:cs="Times New Roman"/>
          <w:color w:val="222222"/>
          <w:sz w:val="28"/>
          <w:szCs w:val="28"/>
          <w:lang w:val="en-US" w:eastAsia="ru-RU"/>
        </w:rPr>
        <w:t>XVII</w:t>
      </w:r>
      <w:r w:rsidRPr="002321B3">
        <w:rPr>
          <w:rFonts w:ascii="Times New Roman" w:eastAsia="Times New Roman" w:hAnsi="Times New Roman" w:cs="Times New Roman"/>
          <w:color w:val="222222"/>
          <w:sz w:val="28"/>
          <w:szCs w:val="28"/>
          <w:lang w:eastAsia="ru-RU"/>
        </w:rPr>
        <w:t xml:space="preserve"> столетия. В России законы, определявшие права глухих, отражали сочувствие и заботу о них.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 Советах по делам инвалидов принимаются законодательные акты по социальной защите инвалидов по слуху. Оказание медицинской помощи инвалидам, лекарственное обеспечение, осуществляется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квота на рабочие места инвалидов, специально оборудованные рабочие места для инвалидов, организация обучения инвалидов новым профессиям).</w:t>
      </w:r>
    </w:p>
    <w:p w14:paraId="71E6A1D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Доктор Лиза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w:t>
      </w:r>
      <w:r w:rsidRPr="002321B3">
        <w:rPr>
          <w:rFonts w:ascii="Times New Roman" w:eastAsia="Times New Roman" w:hAnsi="Times New Roman" w:cs="Times New Roman"/>
          <w:color w:val="222222"/>
          <w:sz w:val="28"/>
          <w:szCs w:val="28"/>
          <w:lang w:val="en-US" w:eastAsia="ru-RU"/>
        </w:rPr>
        <w:t>XX</w:t>
      </w:r>
      <w:r w:rsidRPr="002321B3">
        <w:rPr>
          <w:rFonts w:ascii="Times New Roman" w:eastAsia="Times New Roman" w:hAnsi="Times New Roman" w:cs="Times New Roman"/>
          <w:color w:val="222222"/>
          <w:sz w:val="28"/>
          <w:szCs w:val="28"/>
          <w:lang w:eastAsia="ru-RU"/>
        </w:rPr>
        <w:t xml:space="preserve">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w:t>
      </w:r>
    </w:p>
    <w:p w14:paraId="37DC4FF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Резюме – это деловой документ, который необходим при поиске работы. Каковы Ваши профессиональные (личные) качества? Кем и где Вы хотите работать? В резюме надо включить следующую информацию: цель поиска </w:t>
      </w:r>
      <w:r w:rsidRPr="002321B3">
        <w:rPr>
          <w:rFonts w:ascii="Times New Roman" w:eastAsia="Times New Roman" w:hAnsi="Times New Roman" w:cs="Times New Roman"/>
          <w:color w:val="222222"/>
          <w:sz w:val="28"/>
          <w:szCs w:val="28"/>
          <w:lang w:eastAsia="ru-RU"/>
        </w:rPr>
        <w:lastRenderedPageBreak/>
        <w:t xml:space="preserve">работы, общие сведения, образование, опыт работы, дополнительные сведения. В резюме укажите свою фамилию, имя, отчество, возраст, адрес и телефон.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коммуникацией со слышащими людьми. Практически свободно общаюсь со слышащими людьми на основе устной речи, пользуюсь индивидуальными слуховыми аппаратами. Вступаю в устную коммуникацию со слышащими людьми с большим трудом, поэтому хотелось бы работать среди лиц с нарушениями слуха. Вы владеете компьютерными технологиями? Если у вас есть водительские права? Вопросы зарплаты лучше обсудить с работодателем при личной встрече. В резюме используйте простой шрифт (размер не больше 12-го), даты, названия компаний и учебных заведений выделяйте жирным шрифтом.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w:t>
      </w:r>
    </w:p>
    <w:p w14:paraId="19F45E8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Пересказ текста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сложное задание, поэтому готовиться к нему надо сразу, как начинается учебный год. Чтение книг, просмотр фильмов, спектаклей и пересказ их содержания семье или товарищам очень поможет. Выпускнику предоставляется карточка с тремя вариантами – необходимо выбрать только один. Можно выбрать описание, повествование или рассуждение. Задания 1 и 2 выполняются с использованием одного текста: задание 1 – чтение текста, задание 2 – пересказать прочитанного текста. В задании 3 нужно выбрать один из трёх предложенных вариантов задания: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4EDAD91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w:t>
      </w:r>
      <w:r w:rsidRPr="002321B3">
        <w:rPr>
          <w:rFonts w:ascii="Times New Roman" w:eastAsia="Times New Roman" w:hAnsi="Times New Roman" w:cs="Times New Roman"/>
          <w:bCs/>
          <w:color w:val="222222"/>
          <w:sz w:val="28"/>
          <w:szCs w:val="28"/>
          <w:lang w:eastAsia="ru-RU"/>
        </w:rPr>
        <w:t xml:space="preserve">рава (обязанности) человека (гражданина, гражданина </w:t>
      </w:r>
      <w:r w:rsidRPr="002321B3">
        <w:rPr>
          <w:rFonts w:ascii="Times New Roman" w:eastAsia="Times New Roman" w:hAnsi="Times New Roman" w:cs="Times New Roman"/>
          <w:color w:val="222222"/>
          <w:sz w:val="28"/>
          <w:szCs w:val="28"/>
          <w:lang w:eastAsia="ru-RU"/>
        </w:rPr>
        <w:t>Российской Федерации</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права и свободы человека, Конституция Российской Федерации, </w:t>
      </w:r>
      <w:r w:rsidRPr="002321B3">
        <w:rPr>
          <w:rFonts w:ascii="Times New Roman" w:eastAsia="Times New Roman" w:hAnsi="Times New Roman" w:cs="Times New Roman"/>
          <w:color w:val="222222"/>
          <w:sz w:val="28"/>
          <w:szCs w:val="28"/>
          <w:lang w:eastAsia="ru-RU"/>
        </w:rPr>
        <w:lastRenderedPageBreak/>
        <w:t>ратифицированные Российской Федерацией международные соглашения. закреплены, представлены, изложены, глава 2 Конституции России «Права и свободы человека и гражданина», права 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3CC78A8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Резюме, деловой документ, поиск работы, составить резюме, должность, фамилия, имя, отчество, профессиональные (личные) качества, включить в 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хотелось бы работать с людьми с нарушениями слуха, уровень владения  компьютерными технологиями, зарплата, простой (жирный) шрифт, названия компаний и учебных заведений, наличие орфографических ошибок, испортить впечатление, кадровые агентства, работодатель, устроиться на работу.</w:t>
      </w:r>
    </w:p>
    <w:p w14:paraId="4E1AD7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w:t>
      </w:r>
    </w:p>
    <w:p w14:paraId="76B7196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Пересказ текста, сложное задание, готовиться заранее, готовиться сразу, как начинается учебный год, выпускник, предоставляется карточка с тремя </w:t>
      </w:r>
      <w:r w:rsidRPr="002321B3">
        <w:rPr>
          <w:rFonts w:ascii="Times New Roman" w:eastAsia="Times New Roman" w:hAnsi="Times New Roman" w:cs="Times New Roman"/>
          <w:color w:val="222222"/>
          <w:sz w:val="28"/>
          <w:szCs w:val="28"/>
          <w:lang w:eastAsia="ru-RU"/>
        </w:rPr>
        <w:lastRenderedPageBreak/>
        <w:t xml:space="preserve">вариантами, необходимо (надо)выбрать один вариант, три темы, три типа речи, описание, повествование, рассуждение. текста научно-публицистического характера, чтение текста, описание фотографии, повествование на основе жизненного опыта, рассуждение по одной из проблем, задание один (два, три. четыре), диалог, ответ на вопросы экзаменатора, тема предыдущего задания, постарайтесь говорить ясно и чётко, полностью выполнить задания, старайтесь говорить грамотно. </w:t>
      </w:r>
    </w:p>
    <w:p w14:paraId="69566EAA"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33E05F7A"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Ты знаешь, что пересказ текста – сложное задание? – Конечно, знаю. Мы начали готовиться к нему заранее. – И мы начали готовиться к экзаменам, как только начался учебный год. </w:t>
      </w:r>
    </w:p>
    <w:p w14:paraId="41BB9E7E"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55BC13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И еще предоставляются льготы при получении жилья. – Нет, я этого еще не знал. Как важна такая помощь государства! – А еще государство обеспечивает образование детей-инвалидов! – Да, мы с тобой это знаем. – Инвалидам предоставляются также гарантии трудовой занятости, выплачивается пенсия, пособия. – Правильно! И еще инвалиды по слуху обеспечиваются сурдотехническими средствами, необходимыми им для социальной адаптации, необходимыми средствами телекоммуникационного обслуживания, </w:t>
      </w:r>
      <w:r w:rsidRPr="002321B3">
        <w:rPr>
          <w:rFonts w:ascii="Times New Roman" w:eastAsia="Times New Roman" w:hAnsi="Times New Roman" w:cs="Times New Roman"/>
          <w:color w:val="222222"/>
          <w:sz w:val="28"/>
          <w:szCs w:val="28"/>
          <w:lang w:eastAsia="ru-RU"/>
        </w:rPr>
        <w:lastRenderedPageBreak/>
        <w:t>специальными телефонными аппаратами, бытовыми приборами. – Наше государство заботится об инвалидах по слуху.</w:t>
      </w:r>
    </w:p>
    <w:p w14:paraId="2B34AEC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В каком году был принят Федеральный закон «О социальной защите инвалидов в Российской Федерации»? Какую медицинскую помощь оказывает наше государство инвалидам по слуху?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Доступно ли инвалидам по слуху высшее образование? Как ты считаешь, что надо делать, чтобы получить высшее образование? Расскажи, что ты знаешь о материальном обеспечении инвалидов по слуху и их социально-бытовом обслуживании?</w:t>
      </w:r>
    </w:p>
    <w:p w14:paraId="1F229B5B"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0DAEC455"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написать резюме</w:t>
      </w:r>
    </w:p>
    <w:p w14:paraId="04AEB54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3D6DAB8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резюме надо включить следующую информацию: цель поиска работы, общие сведения, образование, опыт работы, дополнительные сведения.</w:t>
      </w:r>
    </w:p>
    <w:p w14:paraId="3359429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Начинать резюме нужно с должности, на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w:t>
      </w:r>
    </w:p>
    <w:p w14:paraId="025D573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вступаю в устную коммуникацию со слышащими людьми с большим трудом, поэтому хотелось бы работать с людьми с нарушениями слуха. </w:t>
      </w:r>
    </w:p>
    <w:p w14:paraId="51E73B6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Отметьте также Ваш уровень владения компьютерными технологиями.</w:t>
      </w:r>
    </w:p>
    <w:p w14:paraId="2EDE021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Вопросы зарплаты лучше обсудить с работодателем при личной встрече.</w:t>
      </w:r>
    </w:p>
    <w:p w14:paraId="1603BF0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Важно, чтобы резюме было кратким. Проверьте текст на наличие ошибок.</w:t>
      </w:r>
    </w:p>
    <w:p w14:paraId="28C4DEC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Резюме рассылаются по кадровым агентствам и предлагаются работодателю. Правильно составленное резюме поможет Вам устроиться на работу.</w:t>
      </w:r>
    </w:p>
    <w:p w14:paraId="23A3C46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к тексту. </w:t>
      </w:r>
      <w:r w:rsidRPr="002321B3">
        <w:rPr>
          <w:rFonts w:ascii="Times New Roman" w:eastAsia="Times New Roman" w:hAnsi="Times New Roman" w:cs="Times New Roman"/>
          <w:color w:val="222222"/>
          <w:sz w:val="28"/>
          <w:szCs w:val="28"/>
          <w:lang w:eastAsia="ru-RU"/>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5CB24ECD"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40"/>
      </w:r>
    </w:p>
    <w:p w14:paraId="3F85EED5"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10282B7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w:t>
      </w:r>
    </w:p>
    <w:p w14:paraId="7019002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 умения самостоятельно осуществлять логичное членение фразы на синтагмы.</w:t>
      </w:r>
    </w:p>
    <w:p w14:paraId="0A2886CF"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4FC8593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541263C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608B6F6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603D007B"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F484E8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33F904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731B83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018A667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588BB9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w:t>
      </w:r>
    </w:p>
    <w:p w14:paraId="5992699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60E9152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68DD5075"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0D6489C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w:t>
      </w:r>
    </w:p>
    <w:p w14:paraId="6507232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5DDCC3B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94E46C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4AFE6309"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C2A3E3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1BA0A33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Реализация сформированных произносительных умений в самостоятельных высказываниях в процессе спонтанного общения.</w:t>
      </w:r>
    </w:p>
    <w:p w14:paraId="7CA1238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4CDDE47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77936A72"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6D678BDA"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386D0E86"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адаптированных и неадаптированных текстов монологического характера разговорного, официально-делового, учебно-научного, научно- справочного,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41"/>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рассуждение, включающих не менее 12</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15 предложений – простых распространенных, сложносочиненных и сложноподчиненных, а также коротких монологических высказываний; </w:t>
      </w:r>
    </w:p>
    <w:p w14:paraId="4AD30CE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15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1DA32582"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не менее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12 слов, относящихся к разговорному, официально-деловому, учебно-научному, научно- 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6E29E0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ED650E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0"/>
          <w:szCs w:val="20"/>
          <w:vertAlign w:val="superscript"/>
          <w:lang w:eastAsia="ru-RU"/>
        </w:rPr>
        <w:footnoteReference w:id="242"/>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(включая шум улицы), негромкого разговора, негромкой музыки; </w:t>
      </w:r>
    </w:p>
    <w:p w14:paraId="4EEABB9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1E2C15A8"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1C479A8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не менее 10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2003EB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5E725D6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слухового словаря обучающегося (фраз, слов, словосочетаний) при предъявлении разными дикторами, а также на фоне незначительного шума (разговора, музыки и др.).</w:t>
      </w:r>
    </w:p>
    <w:p w14:paraId="6476F6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«Деловые документы», «Новости в стране и за рубежом», «Изучаем школьные предметы. Готовимся к экзаменам».</w:t>
      </w:r>
    </w:p>
    <w:p w14:paraId="42E96C14" w14:textId="77777777" w:rsidR="00265799" w:rsidRPr="002321B3" w:rsidRDefault="00265799" w:rsidP="00265799">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0FE4156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r w:rsidRPr="002321B3">
        <w:rPr>
          <w:rFonts w:ascii="Times New Roman" w:eastAsia="Times New Roman" w:hAnsi="Times New Roman" w:cs="Times New Roman"/>
          <w:color w:val="222222"/>
          <w:sz w:val="28"/>
          <w:szCs w:val="28"/>
          <w:lang w:eastAsia="ru-RU"/>
        </w:rPr>
        <w:t xml:space="preserve"> Автобиография – это деловой документ. Автобиографию пишут при устройстве на работу (трудоустройстве), поступлении на учебу.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w:t>
      </w:r>
    </w:p>
    <w:p w14:paraId="3C15FDF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Автобиография, основные события жизни, фамилию, имя и отчество, год и место рождения, место проживания,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w:t>
      </w:r>
      <w:r w:rsidRPr="002321B3">
        <w:rPr>
          <w:rFonts w:ascii="Times New Roman" w:eastAsia="Times New Roman" w:hAnsi="Times New Roman" w:cs="Times New Roman"/>
          <w:color w:val="222222"/>
          <w:sz w:val="28"/>
          <w:szCs w:val="28"/>
          <w:lang w:eastAsia="ru-RU"/>
        </w:rPr>
        <w:lastRenderedPageBreak/>
        <w:t>верхнем углу, посередине, паспортные данные, адрес автора заявления, отпуск, дата и личная подпись автора</w:t>
      </w:r>
    </w:p>
    <w:p w14:paraId="32BCB5A3"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0C90FD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написать заявление.</w:t>
      </w:r>
    </w:p>
    <w:p w14:paraId="316AC43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знаешь, что заявление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пишется, от кого заявление – фамилия, имя, отчество, паспортные данные, адрес автора заявления (в заявлении по поводу поступления на работу, отпуск и др. указывается должность). Слово «заявление» пишется посередине, затем ставится точка. – Понятно. Посмотри, я правильно написал? – Да. Все верно. – А дальше излагается просьба или предложение? – Да. Постарайся изложить кратко, точно и грамотно. – Я правильно написал заявление с просьбой допустить к вступительным экзаменам в колледж? – Да. В конце не забудь написать дата и поставить личную подпись.</w:t>
      </w:r>
    </w:p>
    <w:p w14:paraId="67F65EA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iCs/>
          <w:color w:val="222222"/>
          <w:sz w:val="28"/>
          <w:szCs w:val="28"/>
          <w:lang w:eastAsia="ru-RU"/>
        </w:rPr>
        <w:t xml:space="preserve">Вопросы и задания. </w:t>
      </w:r>
      <w:r w:rsidRPr="002321B3">
        <w:rPr>
          <w:rFonts w:ascii="Times New Roman" w:eastAsia="Times New Roman" w:hAnsi="Times New Roman" w:cs="Times New Roman"/>
          <w:iCs/>
          <w:color w:val="222222"/>
          <w:sz w:val="28"/>
          <w:szCs w:val="28"/>
          <w:lang w:eastAsia="ru-RU"/>
        </w:rPr>
        <w:t>Что такое «заявление»? О чем можно сообщить в заявлении? Кому может быть адресовано заявление? Как правильно оформить заявление? Дополни предложение «</w:t>
      </w:r>
      <w:r w:rsidRPr="002321B3">
        <w:rPr>
          <w:rFonts w:ascii="Times New Roman" w:eastAsia="Times New Roman" w:hAnsi="Times New Roman" w:cs="Times New Roman"/>
          <w:color w:val="222222"/>
          <w:sz w:val="28"/>
          <w:szCs w:val="28"/>
          <w:lang w:eastAsia="ru-RU"/>
        </w:rPr>
        <w:t>Заявление – это официальный документ в …». Напиши заявление директору школы с просьбой отпустить тебя на спортивные сборы.</w:t>
      </w:r>
    </w:p>
    <w:p w14:paraId="7199087F"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6E7F15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Автобиография</w:t>
      </w:r>
    </w:p>
    <w:p w14:paraId="5B21699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Автобиография – это деловой документ, его необходимо писать при устройстве на работу (трудоустройстве), поступлении на учебу.  </w:t>
      </w:r>
    </w:p>
    <w:p w14:paraId="2BDCDCC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530DF7E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школу-интернат № 37 (аттестат об основном общем образовании)». Можно сообщить о своих достижениях, например: «занимаюсь спортивным плаванием, награжден Дипломами I степени за участие в спортивных соревнованиях в 1999, 2000 году» или «занимаюсь бальными танцами, неоднократно был победителем фестиваля «Надежда» (1998г., 1999г., 2000г.). </w:t>
      </w:r>
    </w:p>
    <w:p w14:paraId="59ED768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w:t>
      </w:r>
    </w:p>
    <w:p w14:paraId="05E8BF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такое автобиография? Какие сведения указываются в автобиографии? С чего надо начать автобиографию?  Прочитай план и составь автобиографию. </w:t>
      </w:r>
    </w:p>
    <w:p w14:paraId="4D00F2C0"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План</w:t>
      </w:r>
    </w:p>
    <w:p w14:paraId="386D858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1. Фамилия, имя, отчество, год и место рождения, место регистрации. </w:t>
      </w:r>
    </w:p>
    <w:p w14:paraId="5CA8FE8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2. Семья.</w:t>
      </w:r>
    </w:p>
    <w:p w14:paraId="5A38B9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3. Образование.</w:t>
      </w:r>
    </w:p>
    <w:p w14:paraId="4D2AF89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5. Достижения.</w:t>
      </w:r>
    </w:p>
    <w:p w14:paraId="048FF60E"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43"/>
      </w:r>
    </w:p>
    <w:p w14:paraId="21DF1CDA"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07629FA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6D9395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51EC3B4E"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EAC09C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5901284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1C743DF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3278CE7F"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5F969B5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FD2B4E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41728FE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630876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56A4B8D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0854093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AF164A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39AF62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знание основных орфоэпических правил, умения приводить примеры на каждое правило; применение орфоэпических правил при чтении новых слов </w:t>
      </w:r>
      <w:r w:rsidRPr="002321B3">
        <w:rPr>
          <w:rFonts w:ascii="Times New Roman" w:eastAsia="Times New Roman" w:hAnsi="Times New Roman" w:cs="Times New Roman"/>
          <w:color w:val="222222"/>
          <w:sz w:val="28"/>
          <w:szCs w:val="28"/>
          <w:lang w:eastAsia="ru-RU"/>
        </w:rPr>
        <w:lastRenderedPageBreak/>
        <w:t>(самостоятельно и под контролем учителя), реализация в самостоятельной речи орфоэпических норм (под контролем учителя и самостоятельно).</w:t>
      </w:r>
    </w:p>
    <w:p w14:paraId="185A81E2" w14:textId="77777777" w:rsidR="00265799" w:rsidRPr="002321B3" w:rsidRDefault="00265799" w:rsidP="00265799">
      <w:pPr>
        <w:numPr>
          <w:ilvl w:val="0"/>
          <w:numId w:val="125"/>
        </w:numPr>
        <w:tabs>
          <w:tab w:val="left" w:pos="851"/>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63357C2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15E83E0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09A081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6D8CB930"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AA9675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5FED5216"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2E72F0A8"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0A872EA2"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7F14A8E8"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в 10 классе</w:t>
      </w:r>
    </w:p>
    <w:p w14:paraId="56A0C4F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10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70B20FB9"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7A122909" w14:textId="77777777" w:rsidR="00265799" w:rsidRPr="002321B3" w:rsidRDefault="00265799" w:rsidP="00265799">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244"/>
      </w:r>
      <w:r w:rsidRPr="002321B3">
        <w:rPr>
          <w:rFonts w:ascii="Times New Roman" w:eastAsia="Times New Roman" w:hAnsi="Times New Roman" w:cs="Times New Roman"/>
          <w:b/>
          <w:bCs/>
          <w:color w:val="222222"/>
          <w:sz w:val="28"/>
          <w:szCs w:val="28"/>
          <w:lang w:eastAsia="ru-RU"/>
        </w:rPr>
        <w:t>:</w:t>
      </w:r>
    </w:p>
    <w:p w14:paraId="25BD2FCA"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65DF130D"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фраз, отработанных на занятиях</w:t>
      </w:r>
      <w:r w:rsidRPr="009C440D">
        <w:rPr>
          <w:rFonts w:ascii="Times New Roman" w:hAnsi="Times New Roman"/>
          <w:sz w:val="28"/>
          <w:szCs w:val="28"/>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 используются сбалансированные списки по 20 фраз (обследование проводится только в конце первого полугодия); </w:t>
      </w:r>
    </w:p>
    <w:p w14:paraId="39EABC2E"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фраз при использовании списков Э.В. Мироновой (обследование проводится только в конце учебного года);</w:t>
      </w:r>
    </w:p>
    <w:p w14:paraId="7D41FE1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слухозрительного восприятия текста, включающего отработанный речевой материал; </w:t>
      </w:r>
    </w:p>
    <w:p w14:paraId="67BE6A5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произносительной стороны самостоятельной речи при составлении обучающимся монологического высказывания по иллюстрации;</w:t>
      </w:r>
    </w:p>
    <w:p w14:paraId="0F0344B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аналитическая проверка произношения (обследование проводится только в конце первого полугодия);</w:t>
      </w:r>
    </w:p>
    <w:p w14:paraId="0B7096B3"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ритмико-интонационной структуры речи (обследование проводится только в конце первого полугодия); </w:t>
      </w:r>
    </w:p>
    <w:p w14:paraId="7951FF8E"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59C5E312"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(обследование проводится только в конце первого полугодия).</w:t>
      </w:r>
    </w:p>
    <w:p w14:paraId="17A5066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30F26CB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5F425CA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0FE99C9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1029BEA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2C83C6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w:t>
      </w:r>
      <w:r w:rsidRPr="002321B3">
        <w:rPr>
          <w:rFonts w:ascii="Times New Roman" w:eastAsia="Times New Roman" w:hAnsi="Times New Roman" w:cs="Times New Roman"/>
          <w:color w:val="222222"/>
          <w:sz w:val="28"/>
          <w:szCs w:val="28"/>
          <w:lang w:eastAsia="ru-RU"/>
        </w:rPr>
        <w:lastRenderedPageBreak/>
        <w:t>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 – 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565232E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к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A7768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иллюстрации. По полученным результатам составляется характеристика самостоятельной речи.</w:t>
      </w:r>
    </w:p>
    <w:p w14:paraId="03B3400E" w14:textId="41E8A457" w:rsidR="002361CA" w:rsidRDefault="00265799" w:rsidP="0026579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194C2CD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1A615CB2"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w:t>
      </w:r>
      <w:r w:rsidRPr="002321B3">
        <w:rPr>
          <w:rFonts w:ascii="Times New Roman" w:eastAsia="Times New Roman" w:hAnsi="Times New Roman" w:cs="Times New Roman"/>
          <w:color w:val="222222"/>
          <w:sz w:val="28"/>
          <w:szCs w:val="28"/>
          <w:lang w:eastAsia="ru-RU"/>
        </w:rPr>
        <w:lastRenderedPageBreak/>
        <w:t xml:space="preserve">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b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242DE6AB"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0FF6E4F9"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w:t>
      </w:r>
      <w:r w:rsidRPr="002321B3">
        <w:rPr>
          <w:rFonts w:ascii="Times New Roman" w:eastAsia="Times New Roman" w:hAnsi="Times New Roman" w:cs="Times New Roman"/>
          <w:b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определяется количество слов, принятых близко к образцу </w:t>
      </w:r>
      <w:r w:rsidRPr="002321B3">
        <w:rPr>
          <w:rFonts w:ascii="Times New Roman" w:eastAsia="Times New Roman" w:hAnsi="Times New Roman" w:cs="Times New Roman"/>
          <w:b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правильно воспринята слогоритмическая структура слова и отдельные звукокомплексы. </w:t>
      </w:r>
    </w:p>
    <w:p w14:paraId="0DBAD67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53C14015" w14:textId="5825BD2A"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обследования восприятия фраз, из числа отработанных в течение полугодия, </w:t>
      </w:r>
      <w:r w:rsidRPr="002321B3">
        <w:rPr>
          <w:rFonts w:ascii="Times New Roman" w:eastAsia="Times New Roman" w:hAnsi="Times New Roman" w:cs="Times New Roman"/>
          <w:color w:val="222222"/>
          <w:sz w:val="28"/>
          <w:szCs w:val="28"/>
          <w:lang w:eastAsia="ru-RU"/>
        </w:rPr>
        <w:t xml:space="preserve">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Кроме этого подвергается анализу </w:t>
      </w:r>
      <w:r w:rsidRPr="002321B3">
        <w:rPr>
          <w:rFonts w:ascii="Times New Roman" w:eastAsia="Times New Roman" w:hAnsi="Times New Roman" w:cs="Times New Roman"/>
          <w:color w:val="222222"/>
          <w:sz w:val="28"/>
          <w:szCs w:val="28"/>
          <w:lang w:eastAsia="ru-RU"/>
        </w:rPr>
        <w:lastRenderedPageBreak/>
        <w:t xml:space="preserve">воспроизведение </w:t>
      </w:r>
      <w:del w:id="242" w:author="Admin" w:date="2021-05-28T18:14:00Z">
        <w:r w:rsidRPr="002321B3" w:rsidDel="00F2644A">
          <w:rPr>
            <w:rFonts w:ascii="Times New Roman" w:eastAsia="Times New Roman" w:hAnsi="Times New Roman" w:cs="Times New Roman"/>
            <w:color w:val="222222"/>
            <w:sz w:val="28"/>
            <w:szCs w:val="28"/>
            <w:lang w:eastAsia="ru-RU"/>
          </w:rPr>
          <w:delText xml:space="preserve">учеником </w:delText>
        </w:r>
      </w:del>
      <w:ins w:id="243" w:author="Admin" w:date="2021-05-28T18:14: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37C444B7" w14:textId="2028AAC5"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244" w:author="Admin" w:date="2021-05-28T18:14:00Z">
        <w:r w:rsidRPr="002321B3" w:rsidDel="00F2644A">
          <w:rPr>
            <w:rFonts w:ascii="Times New Roman" w:eastAsia="Times New Roman" w:hAnsi="Times New Roman" w:cs="Times New Roman"/>
            <w:color w:val="222222"/>
            <w:sz w:val="28"/>
            <w:szCs w:val="28"/>
            <w:lang w:eastAsia="ru-RU"/>
          </w:rPr>
          <w:delText xml:space="preserve">ученик </w:delText>
        </w:r>
      </w:del>
      <w:ins w:id="245" w:author="Admin" w:date="2021-05-28T18:14: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7F8CE73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восприятия списков фраз, </w:t>
      </w:r>
      <w:r w:rsidRPr="002321B3">
        <w:rPr>
          <w:rFonts w:ascii="Times New Roman" w:eastAsia="Times New Roman" w:hAnsi="Times New Roman" w:cs="Times New Roman"/>
          <w:color w:val="222222"/>
          <w:sz w:val="28"/>
          <w:szCs w:val="28"/>
          <w:lang w:eastAsia="ru-RU"/>
        </w:rPr>
        <w:t>разработанных Э.В.Мироновой, используется формула Э.В. Мироновой и П.Б. Шошина (1980):</w:t>
      </w:r>
    </w:p>
    <w:p w14:paraId="5B8EEE7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 = (∑g +∑r /2-∑f) /2∑r,</w:t>
      </w:r>
    </w:p>
    <w:p w14:paraId="155E2737"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Где Р – уровень слухозрительного восприятия фразы (в %);</w:t>
      </w:r>
    </w:p>
    <w:p w14:paraId="58132B5E"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F – общее количество фраз, принятых по смыслу;</w:t>
      </w:r>
    </w:p>
    <w:p w14:paraId="72738C7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G– количество слов, принятых во фразе;</w:t>
      </w:r>
    </w:p>
    <w:p w14:paraId="55DF95F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A – количество фраз в списке;</w:t>
      </w:r>
    </w:p>
    <w:p w14:paraId="7D898A3B"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R- количество слов во фразе;</w:t>
      </w:r>
    </w:p>
    <w:p w14:paraId="208907A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 сумма.</w:t>
      </w:r>
    </w:p>
    <w:p w14:paraId="43F73BDA" w14:textId="33B28C3F"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246" w:author="Admin" w:date="2021-05-28T18:14:00Z">
        <w:r w:rsidRPr="002321B3" w:rsidDel="00F2644A">
          <w:rPr>
            <w:rFonts w:ascii="Times New Roman" w:eastAsia="Times New Roman" w:hAnsi="Times New Roman" w:cs="Times New Roman"/>
            <w:color w:val="222222"/>
            <w:sz w:val="28"/>
            <w:szCs w:val="28"/>
            <w:lang w:eastAsia="ru-RU"/>
          </w:rPr>
          <w:delText xml:space="preserve">ученик </w:delText>
        </w:r>
      </w:del>
      <w:ins w:id="247" w:author="Admin" w:date="2021-05-28T18:14: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248" w:author="Admin" w:date="2021-05-28T18:14:00Z">
        <w:r w:rsidRPr="002321B3" w:rsidDel="00F2644A">
          <w:rPr>
            <w:rFonts w:ascii="Times New Roman" w:eastAsia="Times New Roman" w:hAnsi="Times New Roman" w:cs="Times New Roman"/>
            <w:color w:val="222222"/>
            <w:sz w:val="28"/>
            <w:szCs w:val="28"/>
            <w:lang w:eastAsia="ru-RU"/>
          </w:rPr>
          <w:delText xml:space="preserve">ученик </w:delText>
        </w:r>
      </w:del>
      <w:ins w:id="249" w:author="Admin" w:date="2021-05-28T18:14: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7EBFFE25"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w:t>
      </w:r>
      <w:r w:rsidRPr="002321B3">
        <w:rPr>
          <w:rFonts w:ascii="Times New Roman" w:eastAsia="Times New Roman" w:hAnsi="Times New Roman" w:cs="Times New Roman"/>
          <w:color w:val="222222"/>
          <w:sz w:val="28"/>
          <w:szCs w:val="28"/>
          <w:lang w:eastAsia="ru-RU"/>
        </w:rPr>
        <w:lastRenderedPageBreak/>
        <w:t xml:space="preserve">на вопросы, пересказал текст логично и грамотно, говорил достаточно внятно и естественно, реализуя произносительные возможности. </w:t>
      </w:r>
    </w:p>
    <w:p w14:paraId="2685DD7C"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788EA44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учитывается логичность, грамотность, внятность и естественность речи обучающегося.</w:t>
      </w:r>
    </w:p>
    <w:p w14:paraId="1340330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20F225C1"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 </w:t>
      </w:r>
    </w:p>
    <w:p w14:paraId="049F15E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66185958"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F286CAB"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5CDDC4F2"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42D9562D" w14:textId="77777777" w:rsidR="00384A0F" w:rsidRPr="002321B3" w:rsidRDefault="00384A0F" w:rsidP="00384A0F">
      <w:pPr>
        <w:spacing w:line="360" w:lineRule="auto"/>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br w:type="page"/>
      </w:r>
    </w:p>
    <w:p w14:paraId="26CBC328" w14:textId="77777777" w:rsidR="00384A0F" w:rsidRPr="002321B3" w:rsidRDefault="00384A0F" w:rsidP="00384A0F">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Рекомендации к разработке рабочих программ</w:t>
      </w:r>
    </w:p>
    <w:p w14:paraId="720AA1F5" w14:textId="77777777" w:rsidR="00384A0F" w:rsidRDefault="00384A0F" w:rsidP="00384A0F">
      <w:pPr>
        <w:spacing w:line="360" w:lineRule="auto"/>
        <w:ind w:firstLine="709"/>
        <w:jc w:val="center"/>
        <w:rPr>
          <w:rFonts w:ascii="Times New Roman" w:hAnsi="Times New Roman"/>
          <w:b/>
          <w:sz w:val="28"/>
          <w:szCs w:val="28"/>
        </w:rPr>
      </w:pPr>
      <w:r w:rsidRPr="00131E55">
        <w:rPr>
          <w:rFonts w:ascii="Times New Roman" w:hAnsi="Times New Roman"/>
          <w:b/>
          <w:sz w:val="28"/>
          <w:szCs w:val="28"/>
        </w:rPr>
        <w:t>коррекционно-развивающего курса</w:t>
      </w:r>
    </w:p>
    <w:p w14:paraId="1CF41856" w14:textId="77777777" w:rsidR="00384A0F" w:rsidRPr="002321B3" w:rsidRDefault="00384A0F" w:rsidP="00384A0F">
      <w:pPr>
        <w:spacing w:line="360" w:lineRule="auto"/>
        <w:ind w:firstLine="709"/>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учебно-познавательной деятельности»</w:t>
      </w:r>
    </w:p>
    <w:p w14:paraId="5B56571C"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9C440D">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глухих обучающихся. </w:t>
      </w:r>
    </w:p>
    <w:p w14:paraId="1A58AC09"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9C440D">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 xml:space="preserve">«Развитие учебно-познавательной деятельности» </w:t>
      </w:r>
      <w:r w:rsidRPr="002321B3">
        <w:rPr>
          <w:rFonts w:ascii="Times New Roman" w:eastAsia="Times New Roman" w:hAnsi="Times New Roman" w:cs="Times New Roman"/>
          <w:color w:val="222222"/>
          <w:sz w:val="28"/>
          <w:szCs w:val="28"/>
          <w:lang w:eastAsia="ru-RU"/>
        </w:rPr>
        <w:t>является</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56CC8719"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Задачи </w:t>
      </w:r>
      <w:r w:rsidRPr="00131E55">
        <w:rPr>
          <w:rFonts w:ascii="Times New Roman" w:hAnsi="Times New Roman"/>
          <w:b/>
          <w:sz w:val="28"/>
          <w:szCs w:val="28"/>
        </w:rPr>
        <w:t>коррекционно-развивающего курса</w:t>
      </w:r>
      <w:r w:rsidRPr="002321B3" w:rsidDel="009C440D">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 xml:space="preserve">«Развитие учебно-познавательной деятельности» </w:t>
      </w:r>
      <w:r w:rsidRPr="002321B3">
        <w:rPr>
          <w:rFonts w:ascii="Times New Roman" w:eastAsia="Times New Roman" w:hAnsi="Times New Roman" w:cs="Times New Roman"/>
          <w:color w:val="222222"/>
          <w:sz w:val="28"/>
          <w:szCs w:val="28"/>
          <w:lang w:eastAsia="ru-RU"/>
        </w:rPr>
        <w:t>включают:</w:t>
      </w:r>
    </w:p>
    <w:p w14:paraId="7F679BE6"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44D4D43E"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33DF3AF2"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пропедевтики возникновения учебных трудностей у обучающихся;</w:t>
      </w:r>
    </w:p>
    <w:p w14:paraId="15E52963"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w:t>
      </w:r>
      <w:r w:rsidRPr="002321B3">
        <w:rPr>
          <w:rFonts w:ascii="Times New Roman" w:eastAsia="Times New Roman" w:hAnsi="Times New Roman" w:cs="Times New Roman"/>
          <w:color w:val="222222"/>
          <w:sz w:val="28"/>
          <w:szCs w:val="28"/>
          <w:lang w:eastAsia="ru-RU"/>
        </w:rPr>
        <w:lastRenderedPageBreak/>
        <w:t>индивидуально ориентированной психолого-педагогической поддержки обучающимся в развитии учебно-познавательной деятельности.</w:t>
      </w:r>
    </w:p>
    <w:p w14:paraId="13717BC8"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Направления, содержание и формы организации </w:t>
      </w:r>
      <w:r>
        <w:rPr>
          <w:rFonts w:ascii="Times New Roman" w:eastAsia="Times New Roman" w:hAnsi="Times New Roman" w:cs="Times New Roman"/>
          <w:color w:val="222222"/>
          <w:sz w:val="28"/>
          <w:szCs w:val="28"/>
          <w:lang w:eastAsia="ru-RU"/>
        </w:rPr>
        <w:t xml:space="preserve">образовательно-коррекционной работы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определяет психолого- педагогический консилиум образовательной организации с учётом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03A65FB5"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20B25123"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 по результатам комплексного специализированного психолого-педагогического обследования. </w:t>
      </w:r>
    </w:p>
    <w:p w14:paraId="73DF6FE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По решению психолого-педагогического консилиума образовательной организации, в том числе в течение учебного года, по результатам мониторинга достижения каждым обучающимся планируемых результатов образования, могут быть изменены направления, содержание и формы организации </w:t>
      </w:r>
      <w:r>
        <w:rPr>
          <w:rFonts w:ascii="Times New Roman" w:eastAsia="Times New Roman" w:hAnsi="Times New Roman" w:cs="Times New Roman"/>
          <w:color w:val="222222"/>
          <w:sz w:val="28"/>
          <w:szCs w:val="28"/>
          <w:lang w:eastAsia="ru-RU"/>
        </w:rPr>
        <w:t xml:space="preserve">работы в рамках </w:t>
      </w:r>
      <w:r>
        <w:rPr>
          <w:rFonts w:ascii="Times New Roman" w:hAnsi="Times New Roman"/>
          <w:sz w:val="28"/>
          <w:szCs w:val="28"/>
        </w:rPr>
        <w:t>коррекционно-развивающего курса</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учебно-познавательной деятельности».</w:t>
      </w:r>
    </w:p>
    <w:p w14:paraId="5DD4AFA2"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предусмотреть </w:t>
      </w:r>
      <w:r>
        <w:rPr>
          <w:rFonts w:ascii="Times New Roman" w:eastAsia="Times New Roman" w:hAnsi="Times New Roman" w:cs="Times New Roman"/>
          <w:color w:val="222222"/>
          <w:sz w:val="28"/>
          <w:szCs w:val="28"/>
          <w:lang w:eastAsia="ru-RU"/>
        </w:rPr>
        <w:t>в 5 и 6 классах по два</w:t>
      </w:r>
      <w:r w:rsidRPr="002321B3">
        <w:rPr>
          <w:rFonts w:ascii="Times New Roman" w:eastAsia="Times New Roman" w:hAnsi="Times New Roman" w:cs="Times New Roman"/>
          <w:color w:val="222222"/>
          <w:sz w:val="28"/>
          <w:szCs w:val="28"/>
          <w:lang w:eastAsia="ru-RU"/>
        </w:rPr>
        <w:t xml:space="preserve"> часа в неделю на каждого обучающегося</w:t>
      </w:r>
      <w:r>
        <w:rPr>
          <w:rFonts w:ascii="Times New Roman" w:eastAsia="Times New Roman" w:hAnsi="Times New Roman" w:cs="Times New Roman"/>
          <w:color w:val="222222"/>
          <w:sz w:val="28"/>
          <w:szCs w:val="28"/>
          <w:lang w:eastAsia="ru-RU"/>
        </w:rPr>
        <w:t>; в 7 -10 классах – по три часа в неделю на каждого обучающегося</w:t>
      </w:r>
      <w:r w:rsidRPr="002321B3">
        <w:rPr>
          <w:rFonts w:ascii="Times New Roman" w:eastAsia="Times New Roman" w:hAnsi="Times New Roman" w:cs="Times New Roman"/>
          <w:color w:val="222222"/>
          <w:sz w:val="28"/>
          <w:szCs w:val="28"/>
          <w:lang w:eastAsia="ru-RU"/>
        </w:rPr>
        <w:t xml:space="preserve">.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парами или малыми группами). </w:t>
      </w:r>
    </w:p>
    <w:p w14:paraId="4362B50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CC81CA5"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как правило, </w:t>
      </w:r>
      <w:r>
        <w:rPr>
          <w:rFonts w:ascii="Times New Roman" w:eastAsia="Times New Roman" w:hAnsi="Times New Roman" w:cs="Times New Roman"/>
          <w:color w:val="222222"/>
          <w:sz w:val="28"/>
          <w:szCs w:val="28"/>
          <w:lang w:eastAsia="ru-RU"/>
        </w:rPr>
        <w:t>реализуют</w:t>
      </w:r>
      <w:r w:rsidRPr="002321B3">
        <w:rPr>
          <w:rFonts w:ascii="Times New Roman" w:eastAsia="Times New Roman" w:hAnsi="Times New Roman" w:cs="Times New Roman"/>
          <w:color w:val="222222"/>
          <w:sz w:val="28"/>
          <w:szCs w:val="28"/>
          <w:lang w:eastAsia="ru-RU"/>
        </w:rPr>
        <w:t xml:space="preserve"> учителя</w:t>
      </w:r>
      <w:r>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w:t>
      </w:r>
      <w:r>
        <w:rPr>
          <w:rFonts w:ascii="Times New Roman" w:eastAsia="Times New Roman" w:hAnsi="Times New Roman" w:cs="Times New Roman"/>
          <w:color w:val="222222"/>
          <w:sz w:val="28"/>
          <w:szCs w:val="28"/>
          <w:lang w:eastAsia="ru-RU"/>
        </w:rPr>
        <w:t xml:space="preserve">осуществляющих реализацию </w:t>
      </w:r>
      <w:r>
        <w:rPr>
          <w:rFonts w:ascii="Times New Roman" w:hAnsi="Times New Roman"/>
          <w:sz w:val="28"/>
          <w:szCs w:val="28"/>
        </w:rPr>
        <w:t>коррекционно-развивающего курса</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учебно-познавательной деятельности»</w:t>
      </w:r>
      <w:r>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входит разработка рабочих программ, календарных и ежедневных планов работы, проведение занятий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в соответствии с расписанием, осуществление мониторинга достижения планируемых результатов, анализ и оценка полученных данных.</w:t>
      </w:r>
    </w:p>
    <w:p w14:paraId="63FFC1E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планировании </w:t>
      </w:r>
      <w:r>
        <w:rPr>
          <w:rFonts w:ascii="Times New Roman" w:hAnsi="Times New Roman"/>
          <w:sz w:val="28"/>
          <w:szCs w:val="28"/>
        </w:rPr>
        <w:t>коррекционно-развивающего курса</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w:t>
      </w:r>
      <w:r w:rsidRPr="002321B3">
        <w:rPr>
          <w:rFonts w:ascii="Times New Roman" w:eastAsia="Times New Roman" w:hAnsi="Times New Roman" w:cs="Times New Roman"/>
          <w:color w:val="222222"/>
          <w:sz w:val="28"/>
          <w:szCs w:val="28"/>
          <w:lang w:eastAsia="ru-RU"/>
        </w:rPr>
        <w:lastRenderedPageBreak/>
        <w:t xml:space="preserve">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w:t>
      </w:r>
      <w:r>
        <w:rPr>
          <w:rFonts w:ascii="Times New Roman" w:hAnsi="Times New Roman"/>
          <w:sz w:val="28"/>
          <w:szCs w:val="28"/>
        </w:rPr>
        <w:t>по курсу</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w:t>
      </w:r>
      <w:r>
        <w:rPr>
          <w:rFonts w:ascii="Times New Roman" w:eastAsia="Times New Roman" w:hAnsi="Times New Roman" w:cs="Times New Roman"/>
          <w:color w:val="222222"/>
          <w:sz w:val="28"/>
          <w:szCs w:val="28"/>
          <w:lang w:eastAsia="ru-RU"/>
        </w:rPr>
        <w:t xml:space="preserve">на </w:t>
      </w:r>
      <w:r w:rsidRPr="002321B3">
        <w:rPr>
          <w:rFonts w:ascii="Times New Roman" w:eastAsia="Times New Roman" w:hAnsi="Times New Roman" w:cs="Times New Roman"/>
          <w:color w:val="222222"/>
          <w:sz w:val="28"/>
          <w:szCs w:val="28"/>
          <w:lang w:eastAsia="ru-RU"/>
        </w:rPr>
        <w:t>занятиях педагога-психолога (социального педагога и др.), а также на уроках и в процессе внеурочной деятельности.</w:t>
      </w:r>
    </w:p>
    <w:p w14:paraId="65BDA9B4"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Рабочая программа </w:t>
      </w:r>
      <w:r>
        <w:rPr>
          <w:rFonts w:ascii="Times New Roman" w:hAnsi="Times New Roman"/>
          <w:sz w:val="28"/>
          <w:szCs w:val="28"/>
        </w:rPr>
        <w:t>коррекционно-развивающего курса</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учебно-познавательной деятельности» разрабатывается с учётом направления, содержание и формы организации, включает следующие разделы:</w:t>
      </w:r>
    </w:p>
    <w:p w14:paraId="38245DD8" w14:textId="77777777" w:rsidR="00384A0F" w:rsidRPr="002321B3" w:rsidRDefault="00384A0F" w:rsidP="00384A0F">
      <w:pPr>
        <w:numPr>
          <w:ilvl w:val="0"/>
          <w:numId w:val="119"/>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Пояснительная записка.</w:t>
      </w:r>
    </w:p>
    <w:p w14:paraId="6631002F" w14:textId="77777777" w:rsidR="00384A0F" w:rsidRPr="002321B3" w:rsidRDefault="00384A0F" w:rsidP="00384A0F">
      <w:pPr>
        <w:numPr>
          <w:ilvl w:val="0"/>
          <w:numId w:val="11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Цели и задачи коррекционно-развивающей работы.</w:t>
      </w:r>
    </w:p>
    <w:p w14:paraId="00E0E751" w14:textId="77777777" w:rsidR="00384A0F" w:rsidRPr="002321B3" w:rsidRDefault="00384A0F" w:rsidP="00384A0F">
      <w:pPr>
        <w:numPr>
          <w:ilvl w:val="0"/>
          <w:numId w:val="112"/>
        </w:numPr>
        <w:tabs>
          <w:tab w:val="left" w:pos="851"/>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Содержание занятия.</w:t>
      </w:r>
    </w:p>
    <w:p w14:paraId="4F16B28A" w14:textId="77777777" w:rsidR="00384A0F" w:rsidRPr="002321B3" w:rsidRDefault="00384A0F" w:rsidP="00384A0F">
      <w:pPr>
        <w:numPr>
          <w:ilvl w:val="0"/>
          <w:numId w:val="112"/>
        </w:numPr>
        <w:tabs>
          <w:tab w:val="left" w:pos="851"/>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Организация и условия </w:t>
      </w:r>
      <w:r>
        <w:rPr>
          <w:rFonts w:ascii="Times New Roman" w:eastAsia="Times New Roman" w:hAnsi="Times New Roman" w:cs="Times New Roman"/>
          <w:bCs/>
          <w:color w:val="222222"/>
          <w:sz w:val="28"/>
          <w:szCs w:val="28"/>
          <w:lang w:eastAsia="ru-RU"/>
        </w:rPr>
        <w:t xml:space="preserve">реализаци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34CC471B" w14:textId="77777777" w:rsidR="00384A0F" w:rsidRPr="002321B3" w:rsidRDefault="00384A0F" w:rsidP="00384A0F">
      <w:pPr>
        <w:numPr>
          <w:ilvl w:val="0"/>
          <w:numId w:val="119"/>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Планируемые результаты обучения.</w:t>
      </w:r>
    </w:p>
    <w:p w14:paraId="1BD09620" w14:textId="77777777" w:rsidR="00384A0F" w:rsidRPr="002321B3" w:rsidRDefault="00384A0F" w:rsidP="00384A0F">
      <w:pPr>
        <w:numPr>
          <w:ilvl w:val="0"/>
          <w:numId w:val="113"/>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Личностные результаты.</w:t>
      </w:r>
    </w:p>
    <w:p w14:paraId="2C1C0FC2" w14:textId="77777777" w:rsidR="00384A0F" w:rsidRPr="002321B3" w:rsidRDefault="00384A0F" w:rsidP="00384A0F">
      <w:pPr>
        <w:numPr>
          <w:ilvl w:val="0"/>
          <w:numId w:val="113"/>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Метапредметные результаты.</w:t>
      </w:r>
    </w:p>
    <w:p w14:paraId="4B955FEA" w14:textId="77777777" w:rsidR="00384A0F" w:rsidRPr="002321B3" w:rsidRDefault="00384A0F" w:rsidP="00384A0F">
      <w:pPr>
        <w:numPr>
          <w:ilvl w:val="0"/>
          <w:numId w:val="113"/>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Предметные результаты. </w:t>
      </w:r>
    </w:p>
    <w:p w14:paraId="3C8D7710" w14:textId="77777777" w:rsidR="00384A0F" w:rsidRPr="002321B3" w:rsidRDefault="00384A0F" w:rsidP="00384A0F">
      <w:pPr>
        <w:numPr>
          <w:ilvl w:val="0"/>
          <w:numId w:val="119"/>
        </w:numPr>
        <w:tabs>
          <w:tab w:val="left" w:pos="993"/>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обучения.</w:t>
      </w:r>
    </w:p>
    <w:p w14:paraId="1A1D7F99" w14:textId="77777777" w:rsidR="00384A0F" w:rsidRPr="002321B3" w:rsidRDefault="00384A0F" w:rsidP="00384A0F">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В данном разделе указываются: </w:t>
      </w:r>
    </w:p>
    <w:p w14:paraId="78B4E1CD"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направления (разделы работы), </w:t>
      </w:r>
    </w:p>
    <w:p w14:paraId="4E4771C7"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темы / содержание работы по темам, </w:t>
      </w:r>
    </w:p>
    <w:p w14:paraId="25E4C652"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примерный речевой материал, </w:t>
      </w:r>
    </w:p>
    <w:p w14:paraId="54990843"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примерные дидактические материалы,</w:t>
      </w:r>
    </w:p>
    <w:p w14:paraId="0DDECF54"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характеристика деятельности обучающихся, </w:t>
      </w:r>
    </w:p>
    <w:p w14:paraId="37C48CF4"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примерное количество часов. </w:t>
      </w:r>
    </w:p>
    <w:p w14:paraId="0A603267" w14:textId="77777777" w:rsidR="00384A0F" w:rsidRPr="002321B3" w:rsidRDefault="00384A0F" w:rsidP="00384A0F">
      <w:pPr>
        <w:numPr>
          <w:ilvl w:val="0"/>
          <w:numId w:val="119"/>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Оценивание планируемых результатов обучения.</w:t>
      </w:r>
    </w:p>
    <w:p w14:paraId="277A5104" w14:textId="77777777" w:rsidR="00384A0F" w:rsidRPr="002321B3" w:rsidRDefault="00384A0F" w:rsidP="00384A0F">
      <w:pPr>
        <w:numPr>
          <w:ilvl w:val="0"/>
          <w:numId w:val="114"/>
        </w:numPr>
        <w:tabs>
          <w:tab w:val="left" w:pos="993"/>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lastRenderedPageBreak/>
        <w:t>Стартовая диагностика (входное оценивание) – описание методик обследования, анализа и оценки полученных результатов.</w:t>
      </w:r>
    </w:p>
    <w:p w14:paraId="7DEB2AA9" w14:textId="77777777" w:rsidR="00384A0F" w:rsidRPr="00384A0F" w:rsidRDefault="00384A0F" w:rsidP="00384A0F">
      <w:pPr>
        <w:numPr>
          <w:ilvl w:val="0"/>
          <w:numId w:val="114"/>
        </w:numPr>
        <w:tabs>
          <w:tab w:val="left" w:pos="993"/>
        </w:tabs>
        <w:spacing w:line="360" w:lineRule="auto"/>
        <w:ind w:left="0" w:firstLine="709"/>
        <w:jc w:val="both"/>
        <w:rPr>
          <w:rFonts w:ascii="Times New Roman" w:hAnsi="Times New Roman" w:cs="Times New Roman"/>
          <w:sz w:val="28"/>
          <w:szCs w:val="28"/>
        </w:rPr>
      </w:pPr>
      <w:r w:rsidRPr="00384A0F">
        <w:rPr>
          <w:rFonts w:ascii="Times New Roman" w:eastAsia="Times New Roman" w:hAnsi="Times New Roman" w:cs="Times New Roman"/>
          <w:bCs/>
          <w:color w:val="222222"/>
          <w:sz w:val="28"/>
          <w:szCs w:val="28"/>
          <w:lang w:eastAsia="ru-RU"/>
        </w:rPr>
        <w:t xml:space="preserve">Текущий учет достижения планируемых результатов – проводится на каждом занятии </w:t>
      </w:r>
      <w:r w:rsidRPr="00384A0F">
        <w:rPr>
          <w:rFonts w:ascii="Times New Roman" w:hAnsi="Times New Roman"/>
          <w:sz w:val="28"/>
          <w:szCs w:val="28"/>
        </w:rPr>
        <w:t>коррекционно-развивающего курса</w:t>
      </w:r>
      <w:r w:rsidRPr="00384A0F">
        <w:rPr>
          <w:rFonts w:ascii="Times New Roman" w:eastAsia="Times New Roman" w:hAnsi="Times New Roman" w:cs="Times New Roman"/>
          <w:bCs/>
          <w:color w:val="222222"/>
          <w:sz w:val="28"/>
          <w:szCs w:val="28"/>
          <w:lang w:eastAsia="ru-RU"/>
        </w:rPr>
        <w:t xml:space="preserve">. </w:t>
      </w:r>
    </w:p>
    <w:p w14:paraId="1CEAC2F7" w14:textId="0C719EF1" w:rsidR="002361CA" w:rsidRPr="00384A0F" w:rsidRDefault="00384A0F" w:rsidP="00384A0F">
      <w:pPr>
        <w:numPr>
          <w:ilvl w:val="0"/>
          <w:numId w:val="114"/>
        </w:numPr>
        <w:tabs>
          <w:tab w:val="left" w:pos="993"/>
        </w:tabs>
        <w:spacing w:line="360" w:lineRule="auto"/>
        <w:ind w:left="0" w:firstLine="709"/>
        <w:jc w:val="both"/>
        <w:rPr>
          <w:rFonts w:ascii="Times New Roman" w:hAnsi="Times New Roman" w:cs="Times New Roman"/>
          <w:sz w:val="28"/>
          <w:szCs w:val="28"/>
        </w:rPr>
      </w:pPr>
      <w:r w:rsidRPr="00384A0F">
        <w:rPr>
          <w:rFonts w:ascii="Times New Roman" w:eastAsia="Times New Roman" w:hAnsi="Times New Roman" w:cs="Times New Roman"/>
          <w:bCs/>
          <w:color w:val="222222"/>
          <w:sz w:val="28"/>
          <w:szCs w:val="28"/>
          <w:lang w:eastAsia="ru-RU"/>
        </w:rPr>
        <w:t xml:space="preserve">Мониторинг достижения планируемых результатов </w:t>
      </w:r>
      <w:r w:rsidRPr="00384A0F">
        <w:rPr>
          <w:rFonts w:ascii="Times New Roman" w:eastAsia="Times New Roman" w:hAnsi="Times New Roman" w:cs="Times New Roman"/>
          <w:bCs/>
          <w:iCs/>
          <w:color w:val="222222"/>
          <w:sz w:val="28"/>
          <w:szCs w:val="28"/>
          <w:lang w:eastAsia="ru-RU"/>
        </w:rPr>
        <w:t>–</w:t>
      </w:r>
      <w:r w:rsidRPr="00384A0F">
        <w:rPr>
          <w:rFonts w:ascii="Times New Roman" w:eastAsia="Times New Roman" w:hAnsi="Times New Roman" w:cs="Times New Roman"/>
          <w:bCs/>
          <w:color w:val="222222"/>
          <w:sz w:val="28"/>
          <w:szCs w:val="28"/>
          <w:lang w:eastAsia="ru-RU"/>
        </w:rPr>
        <w:t xml:space="preserve"> описание методик обследования, анализа и оценки полученных результатов.</w:t>
      </w:r>
    </w:p>
    <w:p w14:paraId="5D2DCB2A" w14:textId="41D08E8E" w:rsidR="00384A0F" w:rsidRDefault="00384A0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709EB57" w14:textId="77777777" w:rsidR="00384A0F" w:rsidRPr="002321B3" w:rsidRDefault="00384A0F" w:rsidP="00384A0F">
      <w:pPr>
        <w:spacing w:line="360" w:lineRule="auto"/>
        <w:ind w:firstLine="709"/>
        <w:jc w:val="center"/>
        <w:rPr>
          <w:rFonts w:ascii="Times New Roman" w:eastAsia="Times New Roman" w:hAnsi="Times New Roman" w:cs="Times New Roman"/>
          <w:b/>
          <w:sz w:val="28"/>
          <w:szCs w:val="28"/>
          <w:lang w:eastAsia="ru-RU"/>
        </w:rPr>
      </w:pPr>
      <w:bookmarkStart w:id="250" w:name="_Hlk71074356"/>
      <w:r w:rsidRPr="002321B3">
        <w:rPr>
          <w:rFonts w:ascii="Times New Roman" w:hAnsi="Times New Roman" w:cs="Times New Roman"/>
          <w:b/>
          <w:sz w:val="28"/>
          <w:szCs w:val="28"/>
        </w:rPr>
        <w:lastRenderedPageBreak/>
        <w:t>3.3. ОРГАНИЗАЦИОННЫЙ РАЗДЕЛ</w:t>
      </w:r>
    </w:p>
    <w:p w14:paraId="32963D93" w14:textId="77777777" w:rsidR="00384A0F" w:rsidRPr="002321B3" w:rsidRDefault="00384A0F" w:rsidP="00384A0F">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3.3.1. Примерный учебный план</w:t>
      </w:r>
      <w:bookmarkEnd w:id="250"/>
    </w:p>
    <w:p w14:paraId="48C5097E" w14:textId="77777777" w:rsidR="00384A0F" w:rsidRPr="002321B3" w:rsidRDefault="00384A0F" w:rsidP="00384A0F">
      <w:pPr>
        <w:pStyle w:val="afa"/>
        <w:spacing w:line="360" w:lineRule="auto"/>
        <w:ind w:firstLine="709"/>
        <w:jc w:val="both"/>
        <w:rPr>
          <w:szCs w:val="28"/>
        </w:rPr>
      </w:pPr>
      <w:r w:rsidRPr="002321B3">
        <w:rPr>
          <w:szCs w:val="28"/>
        </w:rPr>
        <w:t xml:space="preserve">Примерный учебный план АООП ООО (вариант 1.2) (далее – учебный план) определяет общий объем нагрузки и максимальный объем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4A09FF7D" w14:textId="77777777" w:rsidR="00384A0F" w:rsidRPr="002321B3" w:rsidRDefault="00384A0F" w:rsidP="00384A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5F6E763E"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2BBB0C54"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 xml:space="preserve">чебный план основного общего образования, включающий план внеурочной деятельности, в том числе </w:t>
      </w:r>
      <w:r>
        <w:rPr>
          <w:rFonts w:ascii="Times New Roman" w:hAnsi="Times New Roman"/>
          <w:sz w:val="28"/>
          <w:szCs w:val="28"/>
        </w:rPr>
        <w:t xml:space="preserve">коррекционно-развивающие курсы </w:t>
      </w:r>
      <w:r w:rsidRPr="002321B3">
        <w:rPr>
          <w:rFonts w:ascii="Times New Roman" w:hAnsi="Times New Roman" w:cs="Times New Roman"/>
          <w:sz w:val="28"/>
          <w:szCs w:val="28"/>
        </w:rPr>
        <w:t>в соответствии с Программой коррекционной работы, является основным организационным механизмами реализации АООП ООО (вариант 1.2).</w:t>
      </w:r>
    </w:p>
    <w:p w14:paraId="41D4CA42" w14:textId="77777777" w:rsidR="00384A0F" w:rsidRPr="002321B3" w:rsidRDefault="00384A0F" w:rsidP="00384A0F">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АООП ООО определяет образовательная организация.</w:t>
      </w:r>
    </w:p>
    <w:p w14:paraId="1B60145B" w14:textId="77777777" w:rsidR="00384A0F" w:rsidRPr="002321B3" w:rsidRDefault="00384A0F" w:rsidP="00384A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Примерные у</w:t>
      </w:r>
      <w:r w:rsidRPr="002321B3">
        <w:rPr>
          <w:rFonts w:ascii="Times New Roman" w:hAnsi="Times New Roman" w:cs="Times New Roman"/>
          <w:sz w:val="28"/>
          <w:szCs w:val="28"/>
        </w:rPr>
        <w:t>чебные планы обеспечивают в случаях предусмотренных законодательством Российской Федерации в области образования</w:t>
      </w:r>
      <w:r w:rsidRPr="002321B3">
        <w:rPr>
          <w:rStyle w:val="a9"/>
          <w:rFonts w:ascii="Times New Roman" w:hAnsi="Times New Roman" w:cs="Times New Roman"/>
          <w:sz w:val="28"/>
          <w:szCs w:val="28"/>
        </w:rPr>
        <w:footnoteReference w:id="245"/>
      </w:r>
      <w:r w:rsidRPr="002321B3">
        <w:rPr>
          <w:rFonts w:ascii="Times New Roman" w:hAnsi="Times New Roman" w:cs="Times New Roman"/>
          <w:sz w:val="28"/>
          <w:szCs w:val="28"/>
        </w:rPr>
        <w:t xml:space="preserve"> </w:t>
      </w:r>
      <w:r w:rsidRPr="002321B3">
        <w:rPr>
          <w:rFonts w:ascii="Times New Roman" w:hAnsi="Times New Roman" w:cs="Times New Roman"/>
          <w:sz w:val="28"/>
          <w:szCs w:val="28"/>
        </w:rPr>
        <w:lastRenderedPageBreak/>
        <w:t>возможность обучения на государственных языках субъектов РФ, а также возможность их изучения, и устанавливают количество занятий, отводимых на их изучение, по классам (годам) обучения.</w:t>
      </w:r>
    </w:p>
    <w:p w14:paraId="4FF99A62" w14:textId="77777777" w:rsidR="00384A0F" w:rsidRPr="002321B3" w:rsidRDefault="00384A0F" w:rsidP="00384A0F">
      <w:pPr>
        <w:pStyle w:val="aff6"/>
        <w:spacing w:line="360" w:lineRule="auto"/>
        <w:ind w:firstLine="709"/>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 xml:space="preserve">чебный план состоит из двух частей – обязательной части и части, формируемой участниками образовательного процесса. </w:t>
      </w:r>
    </w:p>
    <w:p w14:paraId="35A48BB3"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b/>
          <w:i/>
          <w:sz w:val="28"/>
          <w:szCs w:val="28"/>
        </w:rPr>
        <w:t>Обязательная (инвариантная) часть учебного плана</w:t>
      </w:r>
      <w:r w:rsidRPr="002321B3">
        <w:rPr>
          <w:rFonts w:ascii="Times New Roman" w:hAnsi="Times New Roman" w:cs="Times New Roman"/>
          <w:sz w:val="28"/>
          <w:szCs w:val="28"/>
        </w:rPr>
        <w:t xml:space="preserve"> определяет </w:t>
      </w:r>
      <w:r w:rsidRPr="002321B3">
        <w:rPr>
          <w:rFonts w:ascii="Times New Roman" w:hAnsi="Times New Roman" w:cs="Times New Roman"/>
          <w:spacing w:val="2"/>
          <w:sz w:val="28"/>
          <w:szCs w:val="28"/>
        </w:rPr>
        <w:t>состав учебных предметов обязательных предметных обла</w:t>
      </w:r>
      <w:r w:rsidRPr="002321B3">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ООО (вариант 1.2), и учебное время, отводимое на их изучение.</w:t>
      </w:r>
    </w:p>
    <w:p w14:paraId="049033AA"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Обязательная (инвариантная) часть </w:t>
      </w:r>
      <w:r>
        <w:rPr>
          <w:rFonts w:ascii="Times New Roman" w:hAnsi="Times New Roman" w:cs="Times New Roman"/>
          <w:spacing w:val="2"/>
          <w:sz w:val="28"/>
          <w:szCs w:val="28"/>
        </w:rPr>
        <w:t xml:space="preserve">примерного </w:t>
      </w:r>
      <w:r w:rsidRPr="002321B3">
        <w:rPr>
          <w:rFonts w:ascii="Times New Roman" w:hAnsi="Times New Roman" w:cs="Times New Roman"/>
          <w:spacing w:val="2"/>
          <w:sz w:val="28"/>
          <w:szCs w:val="28"/>
        </w:rPr>
        <w:t>учебного плана отражает содержание образования, которое обеспечивает достижение</w:t>
      </w:r>
      <w:r w:rsidRPr="002321B3">
        <w:rPr>
          <w:rFonts w:ascii="Times New Roman" w:hAnsi="Times New Roman" w:cs="Times New Roman"/>
          <w:sz w:val="28"/>
          <w:szCs w:val="28"/>
        </w:rPr>
        <w:t xml:space="preserve">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w:t>
      </w:r>
      <w:r w:rsidRPr="002321B3">
        <w:rPr>
          <w:rFonts w:ascii="Times New Roman" w:hAnsi="Times New Roman" w:cs="Times New Roman"/>
          <w:spacing w:val="2"/>
          <w:sz w:val="28"/>
          <w:szCs w:val="28"/>
        </w:rPr>
        <w:t xml:space="preserve">последующих уровнях образования, в том числе профессионального; </w:t>
      </w:r>
      <w:r w:rsidRPr="002321B3">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2321B3">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2321B3">
        <w:rPr>
          <w:rFonts w:ascii="Times New Roman" w:hAnsi="Times New Roman" w:cs="Times New Roman"/>
          <w:spacing w:val="2"/>
          <w:sz w:val="28"/>
          <w:szCs w:val="28"/>
        </w:rPr>
        <w:t>формирование здорового образа жизни</w:t>
      </w:r>
      <w:r w:rsidRPr="002321B3">
        <w:rPr>
          <w:rFonts w:ascii="Times New Roman" w:hAnsi="Times New Roman" w:cs="Times New Roman"/>
          <w:sz w:val="28"/>
          <w:szCs w:val="28"/>
        </w:rPr>
        <w:t>.</w:t>
      </w:r>
    </w:p>
    <w:p w14:paraId="2B1AA7DF"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АООП ООО (вариант 1.2) предусматривается, что предметная область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представлена учебными предметами «Русский язык», «Литература» и специальным предметом «Развитие речи», включённым в учебный план в соответствии с особыми образовательными потребностями глухих обучающихся.</w:t>
      </w:r>
    </w:p>
    <w:p w14:paraId="38A6E8CF"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w:t>
      </w:r>
      <w:r w:rsidRPr="002321B3">
        <w:rPr>
          <w:rFonts w:ascii="Times New Roman" w:hAnsi="Times New Roman" w:cs="Times New Roman"/>
          <w:color w:val="231F20"/>
          <w:sz w:val="28"/>
          <w:szCs w:val="28"/>
        </w:rPr>
        <w:t xml:space="preserve">достижение уровня коммуникативно-речевого развития, позволяющего понимать, воспроизводить и самостоятельно строить речевые высказывания, </w:t>
      </w:r>
      <w:r w:rsidRPr="002321B3">
        <w:rPr>
          <w:rFonts w:ascii="Times New Roman" w:hAnsi="Times New Roman" w:cs="Times New Roman"/>
          <w:color w:val="231F20"/>
          <w:sz w:val="28"/>
          <w:szCs w:val="28"/>
        </w:rPr>
        <w:lastRenderedPageBreak/>
        <w:t>соответствующие по содержанию и лексико-грамматическому оформлению теме и цели общения при соблюдении языковых норм и правил речевого этикета.</w:t>
      </w:r>
      <w:r w:rsidRPr="002321B3">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63E1C05"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Проектирование содержания учебных предметов образовательной области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 «Русский язык», «Литература» и «Развитие речи»</w:t>
      </w:r>
      <w:r>
        <w:rPr>
          <w:rFonts w:ascii="Times New Roman" w:hAnsi="Times New Roman" w:cs="Times New Roman"/>
          <w:sz w:val="28"/>
          <w:szCs w:val="28"/>
        </w:rPr>
        <w:t> </w:t>
      </w:r>
      <w:r w:rsidRPr="002321B3">
        <w:rPr>
          <w:rFonts w:ascii="Times New Roman" w:hAnsi="Times New Roman" w:cs="Times New Roman"/>
          <w:sz w:val="28"/>
          <w:szCs w:val="28"/>
        </w:rPr>
        <w:t xml:space="preserve">– осуществляется на основе преемственности и предусматривает постепенный переход от практического усвоения речевых средств и действий – к анализу, </w:t>
      </w:r>
      <w:r w:rsidRPr="00BB4A58">
        <w:rPr>
          <w:rFonts w:ascii="Times New Roman" w:hAnsi="Times New Roman" w:cs="Times New Roman"/>
          <w:sz w:val="28"/>
          <w:szCs w:val="28"/>
        </w:rPr>
        <w:t>синтезу и обобщению языковых явлений.</w:t>
      </w:r>
    </w:p>
    <w:p w14:paraId="47C5EF51"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w:t>
      </w:r>
      <w:r w:rsidRPr="00BB4A58">
        <w:rPr>
          <w:rFonts w:ascii="Times New Roman" w:hAnsi="Times New Roman" w:cs="Times New Roman"/>
          <w:sz w:val="28"/>
          <w:szCs w:val="28"/>
        </w:rPr>
        <w:t>РФ</w:t>
      </w:r>
      <w:r w:rsidRPr="00131E55">
        <w:rPr>
          <w:rFonts w:ascii="Times New Roman" w:hAnsi="Times New Roman" w:cs="Times New Roman"/>
          <w:sz w:val="28"/>
          <w:szCs w:val="28"/>
        </w:rPr>
        <w:t xml:space="preserve">. </w:t>
      </w:r>
    </w:p>
    <w:p w14:paraId="0F7AC7E0"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 xml:space="preserve">В общеобразовательных организациях республик РФ, в которых введено преподавание и изучение государственных языков республик РФ, </w:t>
      </w:r>
      <w:r w:rsidRPr="00131E55">
        <w:rPr>
          <w:rFonts w:ascii="Times New Roman" w:hAnsi="Times New Roman" w:cs="Times New Roman"/>
          <w:sz w:val="28"/>
          <w:szCs w:val="28"/>
        </w:rPr>
        <w:lastRenderedPageBreak/>
        <w:t>распределение часов предметной области «</w:t>
      </w:r>
      <w:r w:rsidRPr="00BB4A58">
        <w:rPr>
          <w:rFonts w:ascii="Times New Roman" w:hAnsi="Times New Roman" w:cs="Times New Roman"/>
          <w:bCs/>
          <w:sz w:val="28"/>
          <w:szCs w:val="28"/>
        </w:rPr>
        <w:t>Русский язык, литература</w:t>
      </w:r>
      <w:r w:rsidRPr="00131E55">
        <w:rPr>
          <w:rFonts w:ascii="Times New Roman" w:hAnsi="Times New Roman" w:cs="Times New Roman"/>
          <w:sz w:val="28"/>
          <w:szCs w:val="28"/>
        </w:rPr>
        <w:t>» учебного плана осуществляется с учётом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7452A0DB"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BB4A58">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BB4A58">
        <w:rPr>
          <w:rFonts w:ascii="Times New Roman" w:hAnsi="Times New Roman" w:cs="Times New Roman"/>
          <w:sz w:val="28"/>
          <w:szCs w:val="28"/>
        </w:rPr>
        <w:t>приведены в разделе «Рабочие программы учебных предметов».</w:t>
      </w:r>
    </w:p>
    <w:p w14:paraId="20F1F283"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BB4A58">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7CF1564A"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BB4A58">
        <w:rPr>
          <w:rFonts w:ascii="Times New Roman" w:hAnsi="Times New Roman" w:cs="Times New Roman"/>
          <w:b/>
          <w:i/>
          <w:sz w:val="28"/>
          <w:szCs w:val="28"/>
        </w:rPr>
        <w:t xml:space="preserve">Часть </w:t>
      </w:r>
      <w:r>
        <w:rPr>
          <w:rFonts w:ascii="Times New Roman" w:hAnsi="Times New Roman" w:cs="Times New Roman"/>
          <w:b/>
          <w:i/>
          <w:sz w:val="28"/>
          <w:szCs w:val="28"/>
        </w:rPr>
        <w:t xml:space="preserve">примерного </w:t>
      </w:r>
      <w:r w:rsidRPr="00BB4A58">
        <w:rPr>
          <w:rFonts w:ascii="Times New Roman" w:hAnsi="Times New Roman" w:cs="Times New Roman"/>
          <w:b/>
          <w:i/>
          <w:sz w:val="28"/>
          <w:szCs w:val="28"/>
        </w:rPr>
        <w:t>учебного плана, формируемая участниками образовательных отношений</w:t>
      </w:r>
      <w:r w:rsidRPr="00BB4A58">
        <w:rPr>
          <w:rFonts w:ascii="Times New Roman" w:hAnsi="Times New Roman" w:cs="Times New Roman"/>
          <w:b/>
          <w:sz w:val="28"/>
          <w:szCs w:val="28"/>
        </w:rPr>
        <w:t>,</w:t>
      </w:r>
      <w:r w:rsidRPr="00BB4A58">
        <w:rPr>
          <w:rFonts w:ascii="Times New Roman" w:hAnsi="Times New Roman" w:cs="Times New Roman"/>
          <w:sz w:val="28"/>
          <w:szCs w:val="28"/>
        </w:rPr>
        <w:t xml:space="preserve"> обеспечивает реализацию особых образовательных потребностей глухих обучающихся, получающих образование на основе АООП ООО (вариант 1.2), а также индивидуальных</w:t>
      </w:r>
      <w:r w:rsidRPr="002321B3">
        <w:rPr>
          <w:rFonts w:ascii="Times New Roman" w:hAnsi="Times New Roman" w:cs="Times New Roman"/>
          <w:sz w:val="28"/>
          <w:szCs w:val="28"/>
        </w:rPr>
        <w:t xml:space="preserve">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518858C1"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на увеличение учебных часов, отводимых на изучение отдельных учебных предметов обязательной части; </w:t>
      </w:r>
    </w:p>
    <w:p w14:paraId="76C1D853"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предметов</w:t>
      </w:r>
      <w:r w:rsidRPr="002321B3">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1.2), преодоление нарушений в их психическом и физическом развитии; </w:t>
      </w:r>
    </w:p>
    <w:p w14:paraId="0594DDCB"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 xml:space="preserve">введение учебных предметов </w:t>
      </w:r>
      <w:r w:rsidRPr="002321B3">
        <w:rPr>
          <w:rFonts w:ascii="Times New Roman" w:hAnsi="Times New Roman" w:cs="Times New Roman"/>
          <w:sz w:val="28"/>
          <w:szCs w:val="28"/>
        </w:rPr>
        <w:t xml:space="preserve">для факультативного изучения; </w:t>
      </w:r>
    </w:p>
    <w:p w14:paraId="3B0D6F1E"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курсов</w:t>
      </w:r>
      <w:r w:rsidRPr="002321B3">
        <w:rPr>
          <w:rFonts w:ascii="Times New Roman" w:hAnsi="Times New Roman" w:cs="Times New Roman"/>
          <w:sz w:val="28"/>
          <w:szCs w:val="28"/>
        </w:rPr>
        <w:t>, обеспечивающих различные интересы обучающихся, в том числе этнокультурные.</w:t>
      </w:r>
    </w:p>
    <w:p w14:paraId="0D6C987C"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2321B3">
        <w:rPr>
          <w:rFonts w:ascii="Times New Roman" w:hAnsi="Times New Roman" w:cs="Times New Roman"/>
          <w:spacing w:val="2"/>
          <w:sz w:val="28"/>
          <w:szCs w:val="28"/>
        </w:rPr>
        <w:t xml:space="preserve">обучающихся в </w:t>
      </w:r>
      <w:r w:rsidRPr="002321B3">
        <w:rPr>
          <w:rFonts w:ascii="Times New Roman" w:hAnsi="Times New Roman" w:cs="Times New Roman"/>
          <w:spacing w:val="2"/>
          <w:sz w:val="28"/>
          <w:szCs w:val="28"/>
        </w:rPr>
        <w:lastRenderedPageBreak/>
        <w:t xml:space="preserve">соответствии с действующими </w:t>
      </w:r>
      <w:r w:rsidRPr="002321B3">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2321B3">
        <w:rPr>
          <w:rFonts w:ascii="Times New Roman" w:hAnsi="Times New Roman" w:cs="Times New Roman"/>
          <w:spacing w:val="2"/>
          <w:sz w:val="28"/>
          <w:szCs w:val="28"/>
        </w:rPr>
        <w:t xml:space="preserve"> </w:t>
      </w:r>
    </w:p>
    <w:p w14:paraId="1A228492"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В часть, формируемую участниками образовательного процесса, входит </w:t>
      </w:r>
      <w:r w:rsidRPr="002321B3">
        <w:rPr>
          <w:rFonts w:ascii="Times New Roman" w:hAnsi="Times New Roman" w:cs="Times New Roman"/>
          <w:color w:val="auto"/>
          <w:sz w:val="28"/>
          <w:szCs w:val="28"/>
        </w:rPr>
        <w:t>и</w:t>
      </w:r>
      <w:r w:rsidRPr="002321B3">
        <w:rPr>
          <w:rFonts w:ascii="Times New Roman" w:hAnsi="Times New Roman" w:cs="Times New Roman"/>
          <w:sz w:val="28"/>
          <w:szCs w:val="28"/>
        </w:rPr>
        <w:t xml:space="preserve"> </w:t>
      </w:r>
      <w:r w:rsidRPr="002321B3">
        <w:rPr>
          <w:rFonts w:ascii="Times New Roman" w:hAnsi="Times New Roman" w:cs="Times New Roman"/>
          <w:b/>
          <w:i/>
          <w:sz w:val="28"/>
          <w:szCs w:val="28"/>
        </w:rPr>
        <w:t>внеурочная деятельность</w:t>
      </w:r>
      <w:r w:rsidRPr="002321B3">
        <w:rPr>
          <w:rStyle w:val="a9"/>
          <w:rFonts w:ascii="Times New Roman" w:eastAsiaTheme="majorEastAsia" w:hAnsi="Times New Roman" w:cs="Times New Roman"/>
          <w:sz w:val="28"/>
          <w:szCs w:val="28"/>
        </w:rPr>
        <w:footnoteReference w:id="246"/>
      </w:r>
      <w:r w:rsidRPr="002321B3">
        <w:rPr>
          <w:rFonts w:ascii="Times New Roman" w:hAnsi="Times New Roman" w:cs="Times New Roman"/>
          <w:i/>
          <w:sz w:val="28"/>
          <w:szCs w:val="28"/>
        </w:rPr>
        <w:t>.</w:t>
      </w:r>
      <w:r w:rsidRPr="002321B3">
        <w:rPr>
          <w:rFonts w:ascii="Times New Roman" w:hAnsi="Times New Roman" w:cs="Times New Roman"/>
          <w:sz w:val="28"/>
          <w:szCs w:val="28"/>
        </w:rPr>
        <w:t xml:space="preserve"> </w:t>
      </w:r>
      <w:r w:rsidRPr="002321B3">
        <w:rPr>
          <w:rFonts w:ascii="Times New Roman" w:hAnsi="Times New Roman" w:cs="Times New Roman"/>
          <w:spacing w:val="2"/>
          <w:sz w:val="28"/>
          <w:szCs w:val="28"/>
        </w:rPr>
        <w:t xml:space="preserve">Организация </w:t>
      </w:r>
      <w:r>
        <w:rPr>
          <w:rFonts w:ascii="Times New Roman" w:hAnsi="Times New Roman" w:cs="Times New Roman"/>
          <w:spacing w:val="2"/>
          <w:sz w:val="28"/>
          <w:szCs w:val="28"/>
        </w:rPr>
        <w:t>курсов/</w:t>
      </w:r>
      <w:r w:rsidRPr="002321B3">
        <w:rPr>
          <w:rFonts w:ascii="Times New Roman" w:hAnsi="Times New Roman" w:cs="Times New Roman"/>
          <w:spacing w:val="2"/>
          <w:sz w:val="28"/>
          <w:szCs w:val="28"/>
        </w:rPr>
        <w:t xml:space="preserve">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2321B3">
        <w:rPr>
          <w:rFonts w:ascii="Times New Roman" w:hAnsi="Times New Roman" w:cs="Times New Roman"/>
          <w:sz w:val="28"/>
          <w:szCs w:val="28"/>
        </w:rPr>
        <w:t xml:space="preserve">предоставляющих обучающимся возможность выбора широкого спектра </w:t>
      </w:r>
      <w:r>
        <w:rPr>
          <w:rFonts w:ascii="Times New Roman" w:hAnsi="Times New Roman" w:cs="Times New Roman"/>
          <w:sz w:val="28"/>
          <w:szCs w:val="28"/>
        </w:rPr>
        <w:t>видов деятельности</w:t>
      </w:r>
      <w:r w:rsidRPr="002321B3">
        <w:rPr>
          <w:rFonts w:ascii="Times New Roman" w:hAnsi="Times New Roman" w:cs="Times New Roman"/>
          <w:sz w:val="28"/>
          <w:szCs w:val="28"/>
        </w:rPr>
        <w:t>, ориентированных на их наиболее полноценное развитие.</w:t>
      </w:r>
    </w:p>
    <w:p w14:paraId="39449F5E"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w:t>
      </w:r>
    </w:p>
    <w:p w14:paraId="18A2BA2F" w14:textId="77777777" w:rsidR="00384A0F" w:rsidRPr="002321B3" w:rsidRDefault="00384A0F" w:rsidP="00384A0F">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Во внеурочную деятельность входят </w:t>
      </w:r>
      <w:r>
        <w:rPr>
          <w:rFonts w:ascii="Times New Roman" w:hAnsi="Times New Roman"/>
          <w:sz w:val="28"/>
          <w:szCs w:val="28"/>
        </w:rPr>
        <w:t>коррекционно-развивающие курсы</w:t>
      </w:r>
      <w:r w:rsidRPr="002321B3" w:rsidDel="006A2B09">
        <w:rPr>
          <w:rFonts w:ascii="Times New Roman" w:hAnsi="Times New Roman" w:cs="Times New Roman"/>
          <w:sz w:val="28"/>
          <w:szCs w:val="28"/>
        </w:rPr>
        <w:t xml:space="preserve"> </w:t>
      </w:r>
      <w:r w:rsidRPr="002321B3">
        <w:rPr>
          <w:rFonts w:ascii="Times New Roman" w:hAnsi="Times New Roman" w:cs="Times New Roman"/>
          <w:sz w:val="28"/>
          <w:szCs w:val="28"/>
        </w:rPr>
        <w:t>по «Программе коррекционной работы», поддерживающие процесс освоения содержания АООП ООО</w:t>
      </w:r>
      <w:r>
        <w:rPr>
          <w:rFonts w:ascii="Times New Roman" w:hAnsi="Times New Roman" w:cs="Times New Roman"/>
          <w:sz w:val="28"/>
          <w:szCs w:val="28"/>
        </w:rPr>
        <w:t xml:space="preserve"> - </w:t>
      </w:r>
      <w:r w:rsidRPr="002321B3">
        <w:rPr>
          <w:rFonts w:ascii="Times New Roman" w:hAnsi="Times New Roman" w:cs="Times New Roman"/>
          <w:sz w:val="28"/>
          <w:szCs w:val="28"/>
        </w:rPr>
        <w:t xml:space="preserve"> «Развитие восприятия и воспроизведения устной речи» и </w:t>
      </w:r>
      <w:r w:rsidRPr="002321B3">
        <w:rPr>
          <w:rFonts w:ascii="Times New Roman" w:hAnsi="Times New Roman" w:cs="Times New Roman"/>
          <w:spacing w:val="-1"/>
          <w:sz w:val="28"/>
          <w:szCs w:val="28"/>
        </w:rPr>
        <w:t>«Развитие учебно-познавательной деятельности»</w:t>
      </w:r>
      <w:r>
        <w:rPr>
          <w:rFonts w:ascii="Times New Roman" w:hAnsi="Times New Roman" w:cs="Times New Roman"/>
          <w:spacing w:val="-1"/>
          <w:sz w:val="28"/>
          <w:szCs w:val="28"/>
        </w:rPr>
        <w:t xml:space="preserve">, а также, при небходимости, дополнительные коррекционно - развивающие занятия в соответствии с «Индивидуальным планом коррекционно -развивающей работы» каждого обучающегося, составленного, в том числе с учетом </w:t>
      </w:r>
      <w:r>
        <w:rPr>
          <w:rFonts w:ascii="Times New Roman" w:hAnsi="Times New Roman" w:cs="Times New Roman"/>
          <w:sz w:val="28"/>
          <w:szCs w:val="28"/>
        </w:rPr>
        <w:t xml:space="preserve">рекомендаций </w:t>
      </w:r>
      <w:r w:rsidRPr="002321B3">
        <w:rPr>
          <w:rFonts w:ascii="Times New Roman" w:hAnsi="Times New Roman" w:cs="Times New Roman"/>
          <w:sz w:val="28"/>
          <w:szCs w:val="28"/>
        </w:rPr>
        <w:t>ПМПК и ИПРА</w:t>
      </w:r>
      <w:r w:rsidRPr="008E14E4">
        <w:rPr>
          <w:rFonts w:ascii="Times New Roman" w:hAnsi="Times New Roman" w:cs="Times New Roman"/>
          <w:sz w:val="28"/>
          <w:szCs w:val="28"/>
        </w:rPr>
        <w:t xml:space="preserve"> </w:t>
      </w:r>
      <w:r w:rsidRPr="002321B3">
        <w:rPr>
          <w:rFonts w:ascii="Times New Roman" w:hAnsi="Times New Roman" w:cs="Times New Roman"/>
          <w:sz w:val="28"/>
          <w:szCs w:val="28"/>
        </w:rPr>
        <w:t>каждого обучающегося</w:t>
      </w:r>
      <w:r>
        <w:rPr>
          <w:rFonts w:ascii="Times New Roman" w:hAnsi="Times New Roman" w:cs="Times New Roman"/>
          <w:sz w:val="28"/>
          <w:szCs w:val="28"/>
        </w:rPr>
        <w:t xml:space="preserve">, а также психолого - педагогического консилиума образовательной организации (по результатам </w:t>
      </w:r>
      <w:r w:rsidRPr="002321B3">
        <w:rPr>
          <w:rFonts w:ascii="Times New Roman" w:hAnsi="Times New Roman" w:cs="Times New Roman"/>
          <w:sz w:val="28"/>
          <w:szCs w:val="28"/>
        </w:rPr>
        <w:t>комплексного психолого-педагогического обследования на начало обучения на уровне ООО, систематического мониторинга достижения планируемых результатов образования</w:t>
      </w:r>
      <w:r>
        <w:rPr>
          <w:rFonts w:ascii="Times New Roman" w:hAnsi="Times New Roman" w:cs="Times New Roman"/>
          <w:sz w:val="28"/>
          <w:szCs w:val="28"/>
        </w:rPr>
        <w:t>)</w:t>
      </w:r>
      <w:r w:rsidRPr="002321B3">
        <w:rPr>
          <w:rFonts w:ascii="Times New Roman" w:hAnsi="Times New Roman" w:cs="Times New Roman"/>
          <w:sz w:val="28"/>
          <w:szCs w:val="28"/>
        </w:rPr>
        <w:t xml:space="preserve">. </w:t>
      </w:r>
    </w:p>
    <w:p w14:paraId="35CD592B" w14:textId="77777777" w:rsidR="00384A0F" w:rsidRDefault="00384A0F" w:rsidP="00384A0F">
      <w:pPr>
        <w:tabs>
          <w:tab w:val="left" w:pos="7655"/>
        </w:tabs>
        <w:spacing w:line="360" w:lineRule="auto"/>
        <w:ind w:firstLine="709"/>
        <w:jc w:val="both"/>
        <w:rPr>
          <w:rFonts w:ascii="Times New Roman" w:hAnsi="Times New Roman" w:cs="Times New Roman"/>
          <w:color w:val="000000"/>
          <w:sz w:val="28"/>
          <w:szCs w:val="28"/>
        </w:rPr>
      </w:pPr>
      <w:r>
        <w:rPr>
          <w:rFonts w:ascii="Times New Roman" w:hAnsi="Times New Roman"/>
          <w:sz w:val="28"/>
          <w:szCs w:val="28"/>
        </w:rPr>
        <w:lastRenderedPageBreak/>
        <w:t>Коррекционно-развивающий курс</w:t>
      </w:r>
      <w:r w:rsidRPr="002321B3" w:rsidDel="006A2B09">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восприятия и воспроизведения устной речи»</w:t>
      </w:r>
      <w:r w:rsidRPr="002321B3">
        <w:rPr>
          <w:rFonts w:ascii="Times New Roman" w:hAnsi="Times New Roman" w:cs="Times New Roman"/>
          <w:sz w:val="28"/>
          <w:szCs w:val="28"/>
        </w:rPr>
        <w:t xml:space="preserve"> направлен на развитие у обучающихся слухозрительного восприятия устной речи, речевого слуха, произносительной стороны</w:t>
      </w:r>
      <w:r>
        <w:rPr>
          <w:rFonts w:ascii="Times New Roman" w:hAnsi="Times New Roman" w:cs="Times New Roman"/>
          <w:sz w:val="28"/>
          <w:szCs w:val="28"/>
        </w:rPr>
        <w:t xml:space="preserve"> речи</w:t>
      </w:r>
      <w:r w:rsidRPr="002321B3">
        <w:rPr>
          <w:rFonts w:ascii="Times New Roman" w:hAnsi="Times New Roman" w:cs="Times New Roman"/>
          <w:sz w:val="28"/>
          <w:szCs w:val="28"/>
        </w:rPr>
        <w:t>. В учебном плане указано количество на одного обучающегося</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в 5 -6 классах рекомендуется три часа в неделю на каждого обучающегося, в 7 -10 классах – два часа в неделю на каждого обучающегося. </w:t>
      </w:r>
      <w:r>
        <w:rPr>
          <w:rFonts w:ascii="Times New Roman" w:hAnsi="Times New Roman"/>
          <w:sz w:val="28"/>
          <w:szCs w:val="28"/>
        </w:rPr>
        <w:t>Коррекционно-развивающий курс</w:t>
      </w:r>
      <w:r w:rsidRPr="002321B3" w:rsidDel="006A2B09">
        <w:rPr>
          <w:rFonts w:ascii="Times New Roman" w:hAnsi="Times New Roman" w:cs="Times New Roman"/>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в 5 классе рекомендуется </w:t>
      </w:r>
      <w:r>
        <w:rPr>
          <w:rFonts w:ascii="Times New Roman" w:hAnsi="Times New Roman" w:cs="Times New Roman"/>
          <w:sz w:val="28"/>
          <w:szCs w:val="28"/>
        </w:rPr>
        <w:t>реализовывать</w:t>
      </w:r>
      <w:r w:rsidRPr="002321B3">
        <w:rPr>
          <w:rFonts w:ascii="Times New Roman" w:hAnsi="Times New Roman" w:cs="Times New Roman"/>
          <w:sz w:val="28"/>
          <w:szCs w:val="28"/>
        </w:rPr>
        <w:t xml:space="preserve"> индивидуально с каждым обучающимся</w:t>
      </w:r>
      <w:r>
        <w:rPr>
          <w:rFonts w:ascii="Times New Roman" w:hAnsi="Times New Roman" w:cs="Times New Roman"/>
          <w:sz w:val="28"/>
          <w:szCs w:val="28"/>
        </w:rPr>
        <w:t>; с 6 класса включать одно занятие в неделю парами</w:t>
      </w:r>
      <w:r w:rsidRPr="002321B3">
        <w:rPr>
          <w:rFonts w:ascii="Times New Roman" w:hAnsi="Times New Roman" w:cs="Times New Roman"/>
          <w:sz w:val="28"/>
          <w:szCs w:val="28"/>
        </w:rPr>
        <w:t xml:space="preserve">. Решение об организационных формах </w:t>
      </w:r>
      <w:r>
        <w:rPr>
          <w:rFonts w:ascii="Times New Roman" w:hAnsi="Times New Roman" w:cs="Times New Roman"/>
          <w:sz w:val="28"/>
          <w:szCs w:val="28"/>
        </w:rPr>
        <w:t xml:space="preserve">реализации </w:t>
      </w:r>
      <w:r>
        <w:rPr>
          <w:rFonts w:ascii="Times New Roman" w:hAnsi="Times New Roman"/>
          <w:sz w:val="28"/>
          <w:szCs w:val="28"/>
        </w:rPr>
        <w:t>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w:t>
      </w:r>
      <w:r w:rsidRPr="002321B3">
        <w:rPr>
          <w:rFonts w:ascii="Times New Roman" w:hAnsi="Times New Roman" w:cs="Times New Roman"/>
          <w:color w:val="000000"/>
          <w:sz w:val="28"/>
          <w:szCs w:val="28"/>
        </w:rPr>
        <w:t xml:space="preserve"> </w:t>
      </w:r>
      <w:r w:rsidRPr="002321B3">
        <w:rPr>
          <w:rFonts w:ascii="Times New Roman" w:hAnsi="Times New Roman" w:cs="Times New Roman"/>
          <w:sz w:val="28"/>
          <w:szCs w:val="28"/>
          <w:shd w:val="clear" w:color="auto" w:fill="FFFFFF"/>
        </w:rP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необходима целенаправленная индивидуальная работа по развитию речевого слуха, слухозрительного восприятия устной речи обучающихся, её произносительной стороны.</w:t>
      </w:r>
    </w:p>
    <w:p w14:paraId="21E29406" w14:textId="77777777" w:rsidR="00384A0F" w:rsidRPr="002321B3" w:rsidRDefault="00384A0F" w:rsidP="00384A0F">
      <w:pPr>
        <w:tabs>
          <w:tab w:val="left" w:pos="7655"/>
        </w:tabs>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color w:val="000000"/>
          <w:sz w:val="28"/>
          <w:szCs w:val="28"/>
        </w:rPr>
        <w:t xml:space="preserve">При составлении расписания учитывается необходимость равномерного распределения времени, отведенного на занятия </w:t>
      </w:r>
      <w:r>
        <w:rPr>
          <w:rFonts w:ascii="Times New Roman" w:hAnsi="Times New Roman"/>
          <w:sz w:val="28"/>
          <w:szCs w:val="28"/>
        </w:rPr>
        <w:t>коррекционно-развивающего курса</w:t>
      </w:r>
      <w:r w:rsidRPr="002321B3">
        <w:rPr>
          <w:rFonts w:ascii="Times New Roman" w:hAnsi="Times New Roman" w:cs="Times New Roman"/>
          <w:color w:val="000000"/>
          <w:sz w:val="28"/>
          <w:szCs w:val="28"/>
        </w:rPr>
        <w:t xml:space="preserve"> в течение учебной недели.</w:t>
      </w:r>
      <w:r w:rsidRPr="007430AC">
        <w:rPr>
          <w:rFonts w:ascii="Times New Roman" w:hAnsi="Times New Roman" w:cs="Times New Roman"/>
          <w:sz w:val="28"/>
          <w:szCs w:val="28"/>
          <w:shd w:val="clear" w:color="auto" w:fill="FFFFFF"/>
        </w:rPr>
        <w:t xml:space="preserve"> </w:t>
      </w:r>
    </w:p>
    <w:p w14:paraId="0C557603" w14:textId="77777777" w:rsidR="00384A0F" w:rsidRPr="002321B3" w:rsidRDefault="00384A0F" w:rsidP="00384A0F">
      <w:pPr>
        <w:spacing w:line="360" w:lineRule="auto"/>
        <w:ind w:firstLine="709"/>
        <w:jc w:val="both"/>
        <w:rPr>
          <w:rFonts w:ascii="Times New Roman" w:hAnsi="Times New Roman" w:cs="Times New Roman"/>
          <w:spacing w:val="-1"/>
          <w:sz w:val="28"/>
          <w:szCs w:val="28"/>
        </w:rPr>
      </w:pPr>
      <w:r>
        <w:rPr>
          <w:rFonts w:ascii="Times New Roman" w:hAnsi="Times New Roman"/>
          <w:sz w:val="28"/>
          <w:szCs w:val="28"/>
        </w:rPr>
        <w:t>Коррекционно-развивающий курс</w:t>
      </w:r>
      <w:r w:rsidRPr="002321B3" w:rsidDel="006A2B09">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направлен </w:t>
      </w:r>
      <w:r>
        <w:rPr>
          <w:rFonts w:ascii="Times New Roman" w:hAnsi="Times New Roman" w:cs="Times New Roman"/>
          <w:spacing w:val="-1"/>
          <w:sz w:val="28"/>
          <w:szCs w:val="28"/>
        </w:rPr>
        <w:t xml:space="preserve">на </w:t>
      </w:r>
      <w:r w:rsidRPr="002321B3">
        <w:rPr>
          <w:rFonts w:ascii="Times New Roman" w:hAnsi="Times New Roman" w:cs="Times New Roman"/>
          <w:sz w:val="28"/>
          <w:szCs w:val="28"/>
        </w:rPr>
        <w:t xml:space="preserve">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учебном плане указано количество на одного обучающегося – </w:t>
      </w:r>
      <w:r>
        <w:rPr>
          <w:rFonts w:ascii="Times New Roman" w:hAnsi="Times New Roman" w:cs="Times New Roman"/>
          <w:sz w:val="28"/>
          <w:szCs w:val="28"/>
        </w:rPr>
        <w:t xml:space="preserve">в 5- 6 классах </w:t>
      </w:r>
      <w:r w:rsidRPr="002321B3">
        <w:rPr>
          <w:rFonts w:ascii="Times New Roman" w:hAnsi="Times New Roman" w:cs="Times New Roman"/>
          <w:sz w:val="28"/>
          <w:szCs w:val="28"/>
        </w:rPr>
        <w:t>два часа в неделю</w:t>
      </w:r>
      <w:r>
        <w:rPr>
          <w:rFonts w:ascii="Times New Roman" w:hAnsi="Times New Roman" w:cs="Times New Roman"/>
          <w:sz w:val="28"/>
          <w:szCs w:val="28"/>
        </w:rPr>
        <w:t>, в 7 -10 классах – три часа в неделю.</w:t>
      </w:r>
      <w:r w:rsidRPr="002321B3">
        <w:rPr>
          <w:rFonts w:ascii="Times New Roman" w:hAnsi="Times New Roman" w:cs="Times New Roman"/>
          <w:spacing w:val="-1"/>
          <w:sz w:val="28"/>
          <w:szCs w:val="28"/>
        </w:rPr>
        <w:t xml:space="preserve"> Решение о направлениях, содержании </w:t>
      </w:r>
      <w:r>
        <w:rPr>
          <w:rFonts w:ascii="Times New Roman" w:hAnsi="Times New Roman"/>
          <w:sz w:val="28"/>
          <w:szCs w:val="28"/>
        </w:rPr>
        <w:t>коррекционно-</w:t>
      </w:r>
      <w:r>
        <w:rPr>
          <w:rFonts w:ascii="Times New Roman" w:hAnsi="Times New Roman"/>
          <w:sz w:val="28"/>
          <w:szCs w:val="28"/>
        </w:rPr>
        <w:lastRenderedPageBreak/>
        <w:t xml:space="preserve">развивающего курса </w:t>
      </w:r>
      <w:r w:rsidRPr="002321B3">
        <w:rPr>
          <w:rFonts w:ascii="Times New Roman" w:hAnsi="Times New Roman" w:cs="Times New Roman"/>
          <w:spacing w:val="-1"/>
          <w:sz w:val="28"/>
          <w:szCs w:val="28"/>
        </w:rPr>
        <w:t xml:space="preserve"> «Развитие учебно-познавательной деятельности», а также об организационных формах проведения </w:t>
      </w:r>
      <w:r>
        <w:rPr>
          <w:rFonts w:ascii="Times New Roman" w:hAnsi="Times New Roman" w:cs="Times New Roman"/>
          <w:spacing w:val="-1"/>
          <w:sz w:val="28"/>
          <w:szCs w:val="28"/>
        </w:rPr>
        <w:t xml:space="preserve">работы </w:t>
      </w:r>
      <w:r w:rsidRPr="002321B3">
        <w:rPr>
          <w:rFonts w:ascii="Times New Roman" w:hAnsi="Times New Roman" w:cs="Times New Roman"/>
          <w:spacing w:val="-1"/>
          <w:sz w:val="28"/>
          <w:szCs w:val="28"/>
        </w:rPr>
        <w:t xml:space="preserve">(индивидуально, парами или малыми группами), </w:t>
      </w:r>
      <w:r w:rsidRPr="002321B3">
        <w:rPr>
          <w:rFonts w:ascii="Times New Roman" w:hAnsi="Times New Roman" w:cs="Times New Roman"/>
          <w:sz w:val="28"/>
          <w:szCs w:val="28"/>
        </w:rPr>
        <w:t>комплектовании пар (малых групп) обучающихся принимает 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с учётом результатов комплексного специализированного психолого-педагогического обследования на начало обучения в 5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459CFDAC" w14:textId="77777777" w:rsidR="00384A0F" w:rsidRPr="002321B3" w:rsidRDefault="00384A0F" w:rsidP="00384A0F">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Дополнительные коррекционно - развивающие занятия могут быть включены </w:t>
      </w:r>
      <w:r w:rsidRPr="002321B3">
        <w:rPr>
          <w:rFonts w:ascii="Times New Roman" w:hAnsi="Times New Roman" w:cs="Times New Roman"/>
          <w:sz w:val="28"/>
          <w:szCs w:val="28"/>
        </w:rPr>
        <w:t>образовательной организацией самостоятельно</w:t>
      </w:r>
      <w:r>
        <w:rPr>
          <w:rFonts w:ascii="Times New Roman" w:hAnsi="Times New Roman" w:cs="Times New Roman"/>
          <w:sz w:val="28"/>
          <w:szCs w:val="28"/>
        </w:rPr>
        <w:t xml:space="preserve"> на основе «Индивидуального плана коррекционно - развивающей работы</w:t>
      </w:r>
      <w:r w:rsidRPr="002321B3">
        <w:rPr>
          <w:rFonts w:ascii="Times New Roman" w:hAnsi="Times New Roman" w:cs="Times New Roman"/>
          <w:sz w:val="28"/>
          <w:szCs w:val="28"/>
        </w:rPr>
        <w:t xml:space="preserve">. </w:t>
      </w:r>
    </w:p>
    <w:p w14:paraId="32BC8C3F" w14:textId="77777777" w:rsidR="00384A0F" w:rsidRPr="002321B3" w:rsidRDefault="00384A0F" w:rsidP="00384A0F">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Время, отведённое на внеурочную деятельность, в том числе на </w:t>
      </w:r>
      <w:r>
        <w:rPr>
          <w:rFonts w:ascii="Times New Roman" w:hAnsi="Times New Roman"/>
          <w:sz w:val="28"/>
          <w:szCs w:val="28"/>
        </w:rPr>
        <w:t>коррекционно-развивающие курсы</w:t>
      </w:r>
      <w:r w:rsidRPr="002321B3" w:rsidDel="007A67FF">
        <w:rPr>
          <w:rFonts w:ascii="Times New Roman" w:hAnsi="Times New Roman" w:cs="Times New Roman"/>
          <w:sz w:val="28"/>
          <w:szCs w:val="28"/>
        </w:rPr>
        <w:t xml:space="preserve"> </w:t>
      </w:r>
      <w:r w:rsidRPr="002321B3">
        <w:rPr>
          <w:rFonts w:ascii="Times New Roman" w:hAnsi="Times New Roman" w:cs="Times New Roman"/>
          <w:sz w:val="28"/>
          <w:szCs w:val="28"/>
        </w:rPr>
        <w:t>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r>
        <w:rPr>
          <w:rFonts w:ascii="Times New Roman" w:hAnsi="Times New Roman" w:cs="Times New Roman"/>
          <w:sz w:val="28"/>
          <w:szCs w:val="28"/>
        </w:rPr>
        <w:t xml:space="preserve"> </w:t>
      </w:r>
    </w:p>
    <w:p w14:paraId="065D21C9"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 </w:t>
      </w:r>
    </w:p>
    <w:p w14:paraId="3DE5C7C7" w14:textId="77777777" w:rsidR="00384A0F" w:rsidRDefault="00384A0F" w:rsidP="00384A0F">
      <w:pPr>
        <w:autoSpaceDE w:val="0"/>
        <w:autoSpaceDN w:val="0"/>
        <w:adjustRightInd w:val="0"/>
        <w:spacing w:line="360" w:lineRule="auto"/>
        <w:ind w:firstLine="709"/>
        <w:jc w:val="both"/>
        <w:rPr>
          <w:rFonts w:ascii="Times New Roman" w:hAnsi="Times New Roman" w:cs="Times New Roman"/>
          <w:sz w:val="28"/>
          <w:szCs w:val="28"/>
          <w:lang w:eastAsia="zh-CN"/>
        </w:rPr>
      </w:pPr>
      <w:r w:rsidRPr="002321B3">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2321B3">
        <w:rPr>
          <w:rFonts w:ascii="Times New Roman" w:hAnsi="Times New Roman" w:cs="Times New Roman"/>
          <w:sz w:val="28"/>
          <w:szCs w:val="28"/>
          <w:lang w:eastAsia="zh-CN"/>
        </w:rPr>
        <w:t xml:space="preserve"> </w:t>
      </w:r>
    </w:p>
    <w:p w14:paraId="332DFA21"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zh-CN"/>
        </w:rPr>
        <w:t xml:space="preserve">Расписание составляется отдельно для уроков и </w:t>
      </w:r>
      <w:r>
        <w:rPr>
          <w:rFonts w:ascii="Times New Roman" w:hAnsi="Times New Roman" w:cs="Times New Roman"/>
          <w:sz w:val="28"/>
          <w:szCs w:val="28"/>
          <w:lang w:eastAsia="zh-CN"/>
        </w:rPr>
        <w:t xml:space="preserve">курсов/занятий, реализуемыъх в рамках </w:t>
      </w:r>
      <w:r w:rsidRPr="002321B3">
        <w:rPr>
          <w:rFonts w:ascii="Times New Roman" w:hAnsi="Times New Roman" w:cs="Times New Roman"/>
          <w:sz w:val="28"/>
          <w:szCs w:val="28"/>
          <w:lang w:eastAsia="zh-CN"/>
        </w:rPr>
        <w:t>внеурочн</w:t>
      </w:r>
      <w:r>
        <w:rPr>
          <w:rFonts w:ascii="Times New Roman" w:hAnsi="Times New Roman" w:cs="Times New Roman"/>
          <w:sz w:val="28"/>
          <w:szCs w:val="28"/>
          <w:lang w:eastAsia="zh-CN"/>
        </w:rPr>
        <w:t>ой</w:t>
      </w:r>
      <w:r w:rsidRPr="002321B3">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деятельности</w:t>
      </w:r>
      <w:r w:rsidRPr="002321B3">
        <w:rPr>
          <w:rFonts w:ascii="Times New Roman" w:hAnsi="Times New Roman" w:cs="Times New Roman"/>
          <w:sz w:val="28"/>
          <w:szCs w:val="28"/>
          <w:lang w:eastAsia="zh-CN"/>
        </w:rPr>
        <w:t xml:space="preserve">. </w:t>
      </w:r>
      <w:r w:rsidRPr="002321B3">
        <w:rPr>
          <w:rFonts w:ascii="Times New Roman" w:hAnsi="Times New Roman" w:cs="Times New Roman"/>
          <w:sz w:val="28"/>
          <w:szCs w:val="28"/>
        </w:rPr>
        <w:t>Чередование учебной и внеурочной деятельности в рамках реализации АООП ООО определяет образовательная организация.</w:t>
      </w:r>
    </w:p>
    <w:p w14:paraId="05E19FDB" w14:textId="77777777" w:rsidR="00384A0F" w:rsidRPr="002321B3" w:rsidRDefault="00384A0F" w:rsidP="00384A0F">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формируются индивидуальные </w:t>
      </w:r>
      <w:r w:rsidRPr="002321B3">
        <w:rPr>
          <w:rFonts w:ascii="Times New Roman" w:hAnsi="Times New Roman" w:cs="Times New Roman"/>
          <w:spacing w:val="2"/>
          <w:sz w:val="28"/>
          <w:szCs w:val="28"/>
        </w:rPr>
        <w:t>учебные программы (содержание дисциплин, курсов, моду</w:t>
      </w:r>
      <w:r w:rsidRPr="002321B3">
        <w:rPr>
          <w:rFonts w:ascii="Times New Roman" w:hAnsi="Times New Roman" w:cs="Times New Roman"/>
          <w:sz w:val="28"/>
          <w:szCs w:val="28"/>
        </w:rPr>
        <w:t>лей, формы образования).</w:t>
      </w:r>
    </w:p>
    <w:p w14:paraId="3BBE3C32" w14:textId="6BEFA173" w:rsidR="00384A0F" w:rsidRPr="002321B3" w:rsidRDefault="00384A0F" w:rsidP="00384A0F">
      <w:pPr>
        <w:tabs>
          <w:tab w:val="left" w:pos="1515"/>
        </w:tabs>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color w:val="000000"/>
          <w:sz w:val="28"/>
          <w:szCs w:val="28"/>
        </w:rPr>
        <w:t xml:space="preserve">График учебного процесса. </w:t>
      </w:r>
      <w:r>
        <w:rPr>
          <w:rFonts w:ascii="Times New Roman" w:hAnsi="Times New Roman" w:cs="Times New Roman"/>
          <w:b/>
          <w:color w:val="000000"/>
          <w:sz w:val="28"/>
          <w:szCs w:val="28"/>
        </w:rPr>
        <w:t xml:space="preserve">Примерный </w:t>
      </w:r>
      <w:r>
        <w:rPr>
          <w:rFonts w:ascii="Times New Roman" w:hAnsi="Times New Roman" w:cs="Times New Roman"/>
          <w:sz w:val="28"/>
          <w:szCs w:val="28"/>
        </w:rPr>
        <w:t>у</w:t>
      </w:r>
      <w:r w:rsidRPr="002321B3">
        <w:rPr>
          <w:rFonts w:ascii="Times New Roman" w:hAnsi="Times New Roman" w:cs="Times New Roman"/>
          <w:sz w:val="28"/>
          <w:szCs w:val="28"/>
        </w:rPr>
        <w:t xml:space="preserve">чебный план образовательной организации обеспечивает выполнение гигиенических требований к режиму образовательного процесса, установленных </w:t>
      </w:r>
      <w:ins w:id="251" w:author="Admin" w:date="2021-05-28T18:19:00Z">
        <w:r w:rsidR="00304C5E">
          <w:fldChar w:fldCharType="begin"/>
        </w:r>
        <w:r w:rsidR="00304C5E">
          <w:instrText xml:space="preserve"> HYPERLINK "https://docs.cntd.ru/document/566085656" \l "6580IP" </w:instrText>
        </w:r>
        <w:r w:rsidR="00304C5E">
          <w:fldChar w:fldCharType="separate"/>
        </w:r>
        <w:r w:rsidR="00304C5E">
          <w:rPr>
            <w:rStyle w:val="af"/>
            <w:rFonts w:ascii="Arial" w:hAnsi="Arial" w:cs="Arial"/>
            <w:b/>
            <w:bCs/>
            <w:color w:val="3451A0"/>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r w:rsidR="00304C5E">
          <w:fldChar w:fldCharType="end"/>
        </w:r>
        <w:r w:rsidR="00304C5E">
          <w:t xml:space="preserve"> </w:t>
        </w:r>
      </w:ins>
      <w:del w:id="252" w:author="Admin" w:date="2021-05-28T18:19:00Z">
        <w:r w:rsidRPr="002321B3" w:rsidDel="00304C5E">
          <w:rPr>
            <w:rFonts w:ascii="Times New Roman" w:hAnsi="Times New Roman" w:cs="Times New Roman"/>
            <w:sz w:val="28"/>
            <w:szCs w:val="28"/>
          </w:rPr>
          <w:delText>«Санитарно-эпидемиологическими требованиями к условиям и организации обучения в общеобразовательных учреждениях»</w:delText>
        </w:r>
      </w:del>
      <w:r w:rsidRPr="002321B3">
        <w:rPr>
          <w:rFonts w:ascii="Times New Roman" w:hAnsi="Times New Roman" w:cs="Times New Roman"/>
          <w:sz w:val="28"/>
          <w:szCs w:val="28"/>
        </w:rPr>
        <w:t xml:space="preserve"> и предусматривает срок обучения на </w:t>
      </w:r>
      <w:r>
        <w:rPr>
          <w:rFonts w:ascii="Times New Roman" w:hAnsi="Times New Roman" w:cs="Times New Roman"/>
          <w:sz w:val="28"/>
          <w:szCs w:val="28"/>
        </w:rPr>
        <w:t>уровне</w:t>
      </w:r>
      <w:r w:rsidRPr="002321B3">
        <w:rPr>
          <w:rFonts w:ascii="Times New Roman" w:hAnsi="Times New Roman" w:cs="Times New Roman"/>
          <w:sz w:val="28"/>
          <w:szCs w:val="28"/>
        </w:rPr>
        <w:t xml:space="preserve"> основного общего образования 6 лет (5–10 классы).</w:t>
      </w:r>
    </w:p>
    <w:p w14:paraId="78F9AC7B" w14:textId="0C182761" w:rsidR="00384A0F"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Расписание в </w:t>
      </w:r>
      <w:r w:rsidRPr="002321B3">
        <w:rPr>
          <w:rFonts w:ascii="Times New Roman" w:hAnsi="Times New Roman" w:cs="Times New Roman"/>
          <w:sz w:val="28"/>
          <w:szCs w:val="28"/>
        </w:rPr>
        <w:t>образовательной организации строится с учётом изменения уровня работоспособности в течение учебного дня и учебной недели</w:t>
      </w:r>
      <w:r>
        <w:rPr>
          <w:rFonts w:ascii="Times New Roman" w:hAnsi="Times New Roman" w:cs="Times New Roman"/>
          <w:color w:val="000000"/>
          <w:sz w:val="28"/>
          <w:szCs w:val="28"/>
        </w:rPr>
        <w:t>,</w:t>
      </w:r>
      <w:r w:rsidRPr="002321B3">
        <w:rPr>
          <w:rFonts w:ascii="Times New Roman" w:hAnsi="Times New Roman" w:cs="Times New Roman"/>
          <w:color w:val="000000"/>
          <w:sz w:val="28"/>
          <w:szCs w:val="28"/>
        </w:rPr>
        <w:t xml:space="preserve"> недопус</w:t>
      </w:r>
      <w:r>
        <w:rPr>
          <w:rFonts w:ascii="Times New Roman" w:hAnsi="Times New Roman" w:cs="Times New Roman"/>
          <w:color w:val="000000"/>
          <w:sz w:val="28"/>
          <w:szCs w:val="28"/>
        </w:rPr>
        <w:t xml:space="preserve">тимости </w:t>
      </w:r>
      <w:r w:rsidRPr="002321B3">
        <w:rPr>
          <w:rFonts w:ascii="Times New Roman" w:hAnsi="Times New Roman" w:cs="Times New Roman"/>
          <w:color w:val="000000"/>
          <w:sz w:val="28"/>
          <w:szCs w:val="28"/>
        </w:rPr>
        <w:t>перегрузки</w:t>
      </w:r>
      <w:r>
        <w:rPr>
          <w:rFonts w:ascii="Times New Roman" w:hAnsi="Times New Roman" w:cs="Times New Roman"/>
          <w:color w:val="000000"/>
          <w:sz w:val="28"/>
          <w:szCs w:val="28"/>
        </w:rPr>
        <w:t xml:space="preserve"> обучающихся</w:t>
      </w:r>
      <w:r w:rsidRPr="002321B3">
        <w:rPr>
          <w:rFonts w:ascii="Times New Roman" w:hAnsi="Times New Roman" w:cs="Times New Roman"/>
          <w:color w:val="000000"/>
          <w:sz w:val="28"/>
          <w:szCs w:val="28"/>
        </w:rPr>
        <w:t xml:space="preserve"> (в соответствии с Локальным актом образовательной организации).</w:t>
      </w:r>
    </w:p>
    <w:p w14:paraId="35452588" w14:textId="70F1ADD2" w:rsidR="00384A0F" w:rsidRDefault="00384A0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17461D0" w14:textId="77777777" w:rsidR="00384A0F" w:rsidRPr="002321B3" w:rsidRDefault="00384A0F" w:rsidP="00384A0F">
      <w:pPr>
        <w:jc w:val="center"/>
        <w:rPr>
          <w:rFonts w:ascii="Times New Roman" w:hAnsi="Times New Roman" w:cs="Times New Roman"/>
          <w:i/>
          <w:color w:val="000000"/>
          <w:sz w:val="28"/>
          <w:szCs w:val="28"/>
        </w:rPr>
      </w:pPr>
      <w:bookmarkStart w:id="253" w:name="_Hlk63338820"/>
      <w:r>
        <w:rPr>
          <w:rFonts w:ascii="Times New Roman" w:hAnsi="Times New Roman" w:cs="Times New Roman"/>
          <w:i/>
          <w:color w:val="000000"/>
          <w:sz w:val="28"/>
          <w:szCs w:val="28"/>
        </w:rPr>
        <w:lastRenderedPageBreak/>
        <w:t>Примерный у</w:t>
      </w:r>
      <w:r w:rsidRPr="002321B3">
        <w:rPr>
          <w:rFonts w:ascii="Times New Roman" w:hAnsi="Times New Roman" w:cs="Times New Roman"/>
          <w:i/>
          <w:color w:val="000000"/>
          <w:sz w:val="28"/>
          <w:szCs w:val="28"/>
        </w:rPr>
        <w:t>чебный план</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552"/>
        <w:gridCol w:w="567"/>
        <w:gridCol w:w="567"/>
        <w:gridCol w:w="567"/>
        <w:gridCol w:w="708"/>
        <w:gridCol w:w="567"/>
        <w:gridCol w:w="567"/>
        <w:gridCol w:w="783"/>
      </w:tblGrid>
      <w:tr w:rsidR="00384A0F" w:rsidRPr="000606E8" w14:paraId="511503F2" w14:textId="77777777" w:rsidTr="00FF21F1">
        <w:trPr>
          <w:trHeight w:val="252"/>
          <w:jc w:val="center"/>
        </w:trPr>
        <w:tc>
          <w:tcPr>
            <w:tcW w:w="2972" w:type="dxa"/>
            <w:vMerge w:val="restart"/>
          </w:tcPr>
          <w:p w14:paraId="28D94BC6"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Предметные области</w:t>
            </w:r>
          </w:p>
        </w:tc>
        <w:tc>
          <w:tcPr>
            <w:tcW w:w="2552" w:type="dxa"/>
            <w:vMerge w:val="restart"/>
            <w:tcBorders>
              <w:tr2bl w:val="single" w:sz="4" w:space="0" w:color="auto"/>
            </w:tcBorders>
          </w:tcPr>
          <w:p w14:paraId="333CA1EE"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Учебные</w:t>
            </w:r>
          </w:p>
          <w:p w14:paraId="381CE760"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предметы</w:t>
            </w:r>
          </w:p>
          <w:p w14:paraId="47E52564" w14:textId="77777777" w:rsidR="00384A0F" w:rsidRPr="000606E8" w:rsidRDefault="00384A0F" w:rsidP="00FF21F1">
            <w:pPr>
              <w:jc w:val="right"/>
              <w:rPr>
                <w:rFonts w:ascii="Times New Roman" w:hAnsi="Times New Roman" w:cs="Times New Roman"/>
                <w:b/>
                <w:bCs/>
                <w:sz w:val="22"/>
                <w:szCs w:val="22"/>
              </w:rPr>
            </w:pPr>
            <w:r w:rsidRPr="000606E8">
              <w:rPr>
                <w:rFonts w:ascii="Times New Roman" w:hAnsi="Times New Roman" w:cs="Times New Roman"/>
                <w:b/>
                <w:bCs/>
                <w:sz w:val="22"/>
                <w:szCs w:val="22"/>
              </w:rPr>
              <w:t>Классы</w:t>
            </w:r>
          </w:p>
        </w:tc>
        <w:tc>
          <w:tcPr>
            <w:tcW w:w="4326" w:type="dxa"/>
            <w:gridSpan w:val="7"/>
          </w:tcPr>
          <w:p w14:paraId="3CD84D29"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bCs/>
                <w:sz w:val="22"/>
                <w:szCs w:val="22"/>
              </w:rPr>
              <w:t>Количество часов в неделю</w:t>
            </w:r>
          </w:p>
        </w:tc>
      </w:tr>
      <w:tr w:rsidR="00384A0F" w:rsidRPr="000606E8" w14:paraId="00C956B1" w14:textId="77777777" w:rsidTr="00FF21F1">
        <w:trPr>
          <w:trHeight w:val="511"/>
          <w:jc w:val="center"/>
        </w:trPr>
        <w:tc>
          <w:tcPr>
            <w:tcW w:w="2972" w:type="dxa"/>
            <w:vMerge/>
          </w:tcPr>
          <w:p w14:paraId="2E4543E4" w14:textId="77777777" w:rsidR="00384A0F" w:rsidRPr="000606E8" w:rsidRDefault="00384A0F" w:rsidP="00FF21F1">
            <w:pPr>
              <w:jc w:val="both"/>
              <w:rPr>
                <w:rFonts w:ascii="Times New Roman" w:hAnsi="Times New Roman" w:cs="Times New Roman"/>
                <w:b/>
                <w:bCs/>
                <w:sz w:val="22"/>
                <w:szCs w:val="22"/>
              </w:rPr>
            </w:pPr>
          </w:p>
        </w:tc>
        <w:tc>
          <w:tcPr>
            <w:tcW w:w="2552" w:type="dxa"/>
            <w:vMerge/>
            <w:tcBorders>
              <w:tr2bl w:val="single" w:sz="4" w:space="0" w:color="auto"/>
            </w:tcBorders>
          </w:tcPr>
          <w:p w14:paraId="324A47AA" w14:textId="77777777" w:rsidR="00384A0F" w:rsidRPr="000606E8" w:rsidRDefault="00384A0F" w:rsidP="00FF21F1">
            <w:pPr>
              <w:jc w:val="both"/>
              <w:rPr>
                <w:rFonts w:ascii="Times New Roman" w:hAnsi="Times New Roman" w:cs="Times New Roman"/>
                <w:b/>
                <w:bCs/>
                <w:sz w:val="22"/>
                <w:szCs w:val="22"/>
              </w:rPr>
            </w:pPr>
          </w:p>
        </w:tc>
        <w:tc>
          <w:tcPr>
            <w:tcW w:w="567" w:type="dxa"/>
          </w:tcPr>
          <w:p w14:paraId="66AC0352"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V</w:t>
            </w:r>
          </w:p>
        </w:tc>
        <w:tc>
          <w:tcPr>
            <w:tcW w:w="567" w:type="dxa"/>
          </w:tcPr>
          <w:p w14:paraId="70085453"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VI</w:t>
            </w:r>
          </w:p>
        </w:tc>
        <w:tc>
          <w:tcPr>
            <w:tcW w:w="567" w:type="dxa"/>
          </w:tcPr>
          <w:p w14:paraId="0A97F7CE"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VII</w:t>
            </w:r>
          </w:p>
        </w:tc>
        <w:tc>
          <w:tcPr>
            <w:tcW w:w="708" w:type="dxa"/>
          </w:tcPr>
          <w:p w14:paraId="030A52DC"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VIII</w:t>
            </w:r>
          </w:p>
        </w:tc>
        <w:tc>
          <w:tcPr>
            <w:tcW w:w="567" w:type="dxa"/>
          </w:tcPr>
          <w:p w14:paraId="3E197E2A"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IX</w:t>
            </w:r>
          </w:p>
        </w:tc>
        <w:tc>
          <w:tcPr>
            <w:tcW w:w="567" w:type="dxa"/>
          </w:tcPr>
          <w:p w14:paraId="7309EC98"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X</w:t>
            </w:r>
          </w:p>
        </w:tc>
        <w:tc>
          <w:tcPr>
            <w:tcW w:w="783" w:type="dxa"/>
          </w:tcPr>
          <w:p w14:paraId="5EC6842B" w14:textId="77777777" w:rsidR="00384A0F" w:rsidRPr="000606E8" w:rsidRDefault="00384A0F" w:rsidP="00FF21F1">
            <w:pPr>
              <w:jc w:val="both"/>
              <w:rPr>
                <w:rFonts w:ascii="Times New Roman" w:hAnsi="Times New Roman" w:cs="Times New Roman"/>
                <w:b/>
                <w:bCs/>
                <w:sz w:val="22"/>
                <w:szCs w:val="22"/>
              </w:rPr>
            </w:pPr>
            <w:r w:rsidRPr="000606E8">
              <w:rPr>
                <w:rFonts w:ascii="Times New Roman" w:hAnsi="Times New Roman" w:cs="Times New Roman"/>
                <w:b/>
                <w:bCs/>
                <w:sz w:val="22"/>
                <w:szCs w:val="22"/>
              </w:rPr>
              <w:t>Всего</w:t>
            </w:r>
          </w:p>
        </w:tc>
      </w:tr>
      <w:tr w:rsidR="00384A0F" w:rsidRPr="000606E8" w14:paraId="0E64AB85" w14:textId="77777777" w:rsidTr="00FF21F1">
        <w:trPr>
          <w:trHeight w:val="315"/>
          <w:jc w:val="center"/>
        </w:trPr>
        <w:tc>
          <w:tcPr>
            <w:tcW w:w="2972" w:type="dxa"/>
            <w:vMerge/>
          </w:tcPr>
          <w:p w14:paraId="470F7B73" w14:textId="77777777" w:rsidR="00384A0F" w:rsidRPr="000606E8" w:rsidRDefault="00384A0F" w:rsidP="00FF21F1">
            <w:pPr>
              <w:jc w:val="both"/>
              <w:rPr>
                <w:rFonts w:ascii="Times New Roman" w:hAnsi="Times New Roman" w:cs="Times New Roman"/>
                <w:bCs/>
                <w:sz w:val="22"/>
                <w:szCs w:val="22"/>
              </w:rPr>
            </w:pPr>
          </w:p>
        </w:tc>
        <w:tc>
          <w:tcPr>
            <w:tcW w:w="2552" w:type="dxa"/>
          </w:tcPr>
          <w:p w14:paraId="37FFB8A1" w14:textId="77777777" w:rsidR="00384A0F" w:rsidRPr="000606E8" w:rsidRDefault="00384A0F" w:rsidP="00FF21F1">
            <w:pPr>
              <w:jc w:val="both"/>
              <w:rPr>
                <w:rFonts w:ascii="Times New Roman" w:hAnsi="Times New Roman" w:cs="Times New Roman"/>
                <w:bCs/>
                <w:i/>
                <w:sz w:val="22"/>
                <w:szCs w:val="22"/>
              </w:rPr>
            </w:pPr>
            <w:r w:rsidRPr="000606E8">
              <w:rPr>
                <w:rFonts w:ascii="Times New Roman" w:hAnsi="Times New Roman" w:cs="Times New Roman"/>
                <w:bCs/>
                <w:i/>
                <w:sz w:val="22"/>
                <w:szCs w:val="22"/>
              </w:rPr>
              <w:t>Обязательная часть</w:t>
            </w:r>
          </w:p>
        </w:tc>
        <w:tc>
          <w:tcPr>
            <w:tcW w:w="3543" w:type="dxa"/>
            <w:gridSpan w:val="6"/>
          </w:tcPr>
          <w:p w14:paraId="685AD339" w14:textId="77777777" w:rsidR="00384A0F" w:rsidRPr="000606E8" w:rsidRDefault="00384A0F" w:rsidP="00FF21F1">
            <w:pPr>
              <w:jc w:val="center"/>
              <w:rPr>
                <w:rFonts w:ascii="Times New Roman" w:hAnsi="Times New Roman" w:cs="Times New Roman"/>
                <w:b/>
                <w:bCs/>
                <w:sz w:val="22"/>
                <w:szCs w:val="22"/>
              </w:rPr>
            </w:pPr>
          </w:p>
        </w:tc>
        <w:tc>
          <w:tcPr>
            <w:tcW w:w="783" w:type="dxa"/>
          </w:tcPr>
          <w:p w14:paraId="7F6630A2" w14:textId="77777777" w:rsidR="00384A0F" w:rsidRPr="000606E8" w:rsidRDefault="00384A0F" w:rsidP="00FF21F1">
            <w:pPr>
              <w:jc w:val="center"/>
              <w:rPr>
                <w:rFonts w:ascii="Times New Roman" w:hAnsi="Times New Roman" w:cs="Times New Roman"/>
                <w:b/>
                <w:bCs/>
                <w:sz w:val="22"/>
                <w:szCs w:val="22"/>
              </w:rPr>
            </w:pPr>
          </w:p>
        </w:tc>
      </w:tr>
      <w:tr w:rsidR="00384A0F" w:rsidRPr="000606E8" w14:paraId="641AE7CB" w14:textId="77777777" w:rsidTr="00FF21F1">
        <w:trPr>
          <w:trHeight w:val="195"/>
          <w:jc w:val="center"/>
        </w:trPr>
        <w:tc>
          <w:tcPr>
            <w:tcW w:w="2972" w:type="dxa"/>
            <w:vMerge w:val="restart"/>
          </w:tcPr>
          <w:p w14:paraId="4714B9C0"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Русский язык, литература</w:t>
            </w:r>
          </w:p>
        </w:tc>
        <w:tc>
          <w:tcPr>
            <w:tcW w:w="2552" w:type="dxa"/>
          </w:tcPr>
          <w:p w14:paraId="0126C994"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Русский язык</w:t>
            </w:r>
          </w:p>
        </w:tc>
        <w:tc>
          <w:tcPr>
            <w:tcW w:w="567" w:type="dxa"/>
            <w:vAlign w:val="center"/>
          </w:tcPr>
          <w:p w14:paraId="480FE98A" w14:textId="77777777" w:rsidR="00384A0F" w:rsidRPr="000606E8" w:rsidRDefault="00384A0F" w:rsidP="00FF21F1">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vAlign w:val="center"/>
          </w:tcPr>
          <w:p w14:paraId="257F2482"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5</w:t>
            </w:r>
          </w:p>
        </w:tc>
        <w:tc>
          <w:tcPr>
            <w:tcW w:w="567" w:type="dxa"/>
            <w:vAlign w:val="center"/>
          </w:tcPr>
          <w:p w14:paraId="19A85836"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5</w:t>
            </w:r>
          </w:p>
        </w:tc>
        <w:tc>
          <w:tcPr>
            <w:tcW w:w="708" w:type="dxa"/>
            <w:vAlign w:val="center"/>
          </w:tcPr>
          <w:p w14:paraId="6A4CBFF2"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1D6C86D3"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677D134F"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783" w:type="dxa"/>
            <w:vAlign w:val="center"/>
          </w:tcPr>
          <w:p w14:paraId="445AA28E"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bCs/>
                <w:sz w:val="22"/>
                <w:szCs w:val="22"/>
              </w:rPr>
              <w:t>2</w:t>
            </w:r>
            <w:r>
              <w:rPr>
                <w:rFonts w:ascii="Times New Roman" w:hAnsi="Times New Roman" w:cs="Times New Roman"/>
                <w:b/>
                <w:bCs/>
                <w:sz w:val="22"/>
                <w:szCs w:val="22"/>
              </w:rPr>
              <w:t>5</w:t>
            </w:r>
          </w:p>
        </w:tc>
      </w:tr>
      <w:tr w:rsidR="00384A0F" w:rsidRPr="000606E8" w14:paraId="689776DB" w14:textId="77777777" w:rsidTr="00FF21F1">
        <w:trPr>
          <w:trHeight w:val="214"/>
          <w:jc w:val="center"/>
        </w:trPr>
        <w:tc>
          <w:tcPr>
            <w:tcW w:w="2972" w:type="dxa"/>
            <w:vMerge/>
          </w:tcPr>
          <w:p w14:paraId="773B3826" w14:textId="77777777" w:rsidR="00384A0F" w:rsidRPr="000606E8" w:rsidRDefault="00384A0F" w:rsidP="00FF21F1">
            <w:pPr>
              <w:jc w:val="both"/>
              <w:rPr>
                <w:rFonts w:ascii="Times New Roman" w:hAnsi="Times New Roman" w:cs="Times New Roman"/>
                <w:bCs/>
                <w:sz w:val="22"/>
                <w:szCs w:val="22"/>
              </w:rPr>
            </w:pPr>
          </w:p>
        </w:tc>
        <w:tc>
          <w:tcPr>
            <w:tcW w:w="2552" w:type="dxa"/>
          </w:tcPr>
          <w:p w14:paraId="35E60F1A"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Литература</w:t>
            </w:r>
          </w:p>
        </w:tc>
        <w:tc>
          <w:tcPr>
            <w:tcW w:w="567" w:type="dxa"/>
            <w:vAlign w:val="center"/>
          </w:tcPr>
          <w:p w14:paraId="55DE37AE" w14:textId="77777777" w:rsidR="00384A0F" w:rsidRPr="000606E8" w:rsidRDefault="00384A0F" w:rsidP="00FF21F1">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490AE2E1"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567" w:type="dxa"/>
            <w:vAlign w:val="center"/>
          </w:tcPr>
          <w:p w14:paraId="41AEB551"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708" w:type="dxa"/>
            <w:vAlign w:val="center"/>
          </w:tcPr>
          <w:p w14:paraId="666ECDA0"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567" w:type="dxa"/>
            <w:vAlign w:val="center"/>
          </w:tcPr>
          <w:p w14:paraId="43D34DDD"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567" w:type="dxa"/>
            <w:vAlign w:val="center"/>
          </w:tcPr>
          <w:p w14:paraId="1C5EEFDA"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783" w:type="dxa"/>
            <w:vAlign w:val="center"/>
          </w:tcPr>
          <w:p w14:paraId="01244C80" w14:textId="77777777" w:rsidR="00384A0F" w:rsidRPr="000606E8" w:rsidRDefault="00384A0F" w:rsidP="00FF21F1">
            <w:pPr>
              <w:jc w:val="center"/>
              <w:rPr>
                <w:rFonts w:ascii="Times New Roman" w:hAnsi="Times New Roman" w:cs="Times New Roman"/>
                <w:b/>
                <w:sz w:val="22"/>
                <w:szCs w:val="22"/>
              </w:rPr>
            </w:pPr>
            <w:r>
              <w:rPr>
                <w:rFonts w:ascii="Times New Roman" w:hAnsi="Times New Roman" w:cs="Times New Roman"/>
                <w:b/>
                <w:bCs/>
                <w:sz w:val="22"/>
                <w:szCs w:val="22"/>
              </w:rPr>
              <w:t>19</w:t>
            </w:r>
          </w:p>
        </w:tc>
      </w:tr>
      <w:tr w:rsidR="00384A0F" w:rsidRPr="000606E8" w14:paraId="71CE67A3" w14:textId="77777777" w:rsidTr="00FF21F1">
        <w:trPr>
          <w:trHeight w:val="161"/>
          <w:jc w:val="center"/>
        </w:trPr>
        <w:tc>
          <w:tcPr>
            <w:tcW w:w="2972" w:type="dxa"/>
            <w:vMerge/>
          </w:tcPr>
          <w:p w14:paraId="15B79DC8" w14:textId="77777777" w:rsidR="00384A0F" w:rsidRPr="000606E8" w:rsidRDefault="00384A0F" w:rsidP="00FF21F1">
            <w:pPr>
              <w:jc w:val="both"/>
              <w:rPr>
                <w:rFonts w:ascii="Times New Roman" w:hAnsi="Times New Roman" w:cs="Times New Roman"/>
                <w:bCs/>
                <w:sz w:val="22"/>
                <w:szCs w:val="22"/>
              </w:rPr>
            </w:pPr>
          </w:p>
        </w:tc>
        <w:tc>
          <w:tcPr>
            <w:tcW w:w="2552" w:type="dxa"/>
          </w:tcPr>
          <w:p w14:paraId="402CC804"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Развитие речи</w:t>
            </w:r>
          </w:p>
        </w:tc>
        <w:tc>
          <w:tcPr>
            <w:tcW w:w="567" w:type="dxa"/>
            <w:vAlign w:val="center"/>
          </w:tcPr>
          <w:p w14:paraId="11020A70" w14:textId="77777777" w:rsidR="00384A0F" w:rsidRPr="000606E8" w:rsidRDefault="00384A0F" w:rsidP="00FF21F1">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16571B05" w14:textId="77777777" w:rsidR="00384A0F" w:rsidRPr="000606E8" w:rsidRDefault="00384A0F" w:rsidP="00FF21F1">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26B4485D"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3</w:t>
            </w:r>
          </w:p>
        </w:tc>
        <w:tc>
          <w:tcPr>
            <w:tcW w:w="708" w:type="dxa"/>
            <w:vAlign w:val="center"/>
          </w:tcPr>
          <w:p w14:paraId="6D48DE71"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567" w:type="dxa"/>
            <w:vAlign w:val="center"/>
          </w:tcPr>
          <w:p w14:paraId="1F8A79E8"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sz w:val="22"/>
                <w:szCs w:val="22"/>
              </w:rPr>
              <w:t>1</w:t>
            </w:r>
          </w:p>
        </w:tc>
        <w:tc>
          <w:tcPr>
            <w:tcW w:w="567" w:type="dxa"/>
            <w:vAlign w:val="center"/>
          </w:tcPr>
          <w:p w14:paraId="1E737FA4"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sz w:val="22"/>
                <w:szCs w:val="22"/>
              </w:rPr>
              <w:t>1</w:t>
            </w:r>
          </w:p>
        </w:tc>
        <w:tc>
          <w:tcPr>
            <w:tcW w:w="783" w:type="dxa"/>
            <w:vAlign w:val="center"/>
          </w:tcPr>
          <w:p w14:paraId="4FF47F8F"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sz w:val="22"/>
                <w:szCs w:val="22"/>
              </w:rPr>
              <w:t>1</w:t>
            </w:r>
            <w:r>
              <w:rPr>
                <w:rFonts w:ascii="Times New Roman" w:hAnsi="Times New Roman" w:cs="Times New Roman"/>
                <w:b/>
                <w:sz w:val="22"/>
                <w:szCs w:val="22"/>
              </w:rPr>
              <w:t>0</w:t>
            </w:r>
          </w:p>
        </w:tc>
      </w:tr>
      <w:tr w:rsidR="00384A0F" w:rsidRPr="000606E8" w14:paraId="592E3B6E" w14:textId="77777777" w:rsidTr="00FF21F1">
        <w:trPr>
          <w:trHeight w:val="279"/>
          <w:jc w:val="center"/>
        </w:trPr>
        <w:tc>
          <w:tcPr>
            <w:tcW w:w="2972" w:type="dxa"/>
          </w:tcPr>
          <w:p w14:paraId="166ADE7D" w14:textId="77777777" w:rsidR="00384A0F" w:rsidRPr="000606E8" w:rsidRDefault="00384A0F" w:rsidP="00FF21F1">
            <w:pPr>
              <w:jc w:val="both"/>
              <w:rPr>
                <w:rFonts w:ascii="Times New Roman" w:hAnsi="Times New Roman" w:cs="Times New Roman"/>
                <w:bCs/>
                <w:sz w:val="22"/>
                <w:szCs w:val="22"/>
              </w:rPr>
            </w:pPr>
            <w:r w:rsidRPr="000606E8">
              <w:rPr>
                <w:rFonts w:ascii="Times New Roman" w:eastAsia="Times New Roman" w:hAnsi="Times New Roman" w:cs="Times New Roman"/>
                <w:color w:val="000000"/>
                <w:lang w:eastAsia="ru-RU"/>
              </w:rPr>
              <w:t>Иностранный язык, второй иностранный язык</w:t>
            </w:r>
          </w:p>
        </w:tc>
        <w:tc>
          <w:tcPr>
            <w:tcW w:w="2552" w:type="dxa"/>
          </w:tcPr>
          <w:p w14:paraId="1CE62812" w14:textId="77777777" w:rsidR="00384A0F" w:rsidRPr="000606E8" w:rsidRDefault="00384A0F" w:rsidP="00FF21F1">
            <w:pPr>
              <w:jc w:val="both"/>
              <w:rPr>
                <w:rFonts w:ascii="Times New Roman" w:hAnsi="Times New Roman" w:cs="Times New Roman"/>
                <w:bCs/>
                <w:sz w:val="22"/>
                <w:szCs w:val="22"/>
              </w:rPr>
            </w:pPr>
            <w:r w:rsidRPr="000606E8">
              <w:rPr>
                <w:rFonts w:ascii="Times New Roman" w:eastAsia="Times New Roman" w:hAnsi="Times New Roman" w:cs="Times New Roman"/>
                <w:color w:val="000000"/>
                <w:lang w:eastAsia="ru-RU"/>
              </w:rPr>
              <w:t>Иностранный язык</w:t>
            </w:r>
          </w:p>
        </w:tc>
        <w:tc>
          <w:tcPr>
            <w:tcW w:w="567" w:type="dxa"/>
            <w:vAlign w:val="center"/>
          </w:tcPr>
          <w:p w14:paraId="449BF908" w14:textId="77777777" w:rsidR="00384A0F" w:rsidRPr="000606E8" w:rsidRDefault="00384A0F" w:rsidP="00FF21F1">
            <w:pPr>
              <w:jc w:val="center"/>
              <w:rPr>
                <w:rFonts w:ascii="Times New Roman" w:hAnsi="Times New Roman" w:cs="Times New Roman"/>
                <w:bCs/>
                <w:sz w:val="22"/>
                <w:szCs w:val="22"/>
              </w:rPr>
            </w:pPr>
          </w:p>
        </w:tc>
        <w:tc>
          <w:tcPr>
            <w:tcW w:w="567" w:type="dxa"/>
            <w:vAlign w:val="center"/>
          </w:tcPr>
          <w:p w14:paraId="2EAD6E1E" w14:textId="77777777" w:rsidR="00384A0F" w:rsidRPr="000606E8" w:rsidRDefault="00384A0F" w:rsidP="00FF21F1">
            <w:pPr>
              <w:jc w:val="center"/>
              <w:rPr>
                <w:rFonts w:ascii="Times New Roman" w:hAnsi="Times New Roman" w:cs="Times New Roman"/>
                <w:bCs/>
                <w:sz w:val="22"/>
                <w:szCs w:val="22"/>
              </w:rPr>
            </w:pPr>
          </w:p>
        </w:tc>
        <w:tc>
          <w:tcPr>
            <w:tcW w:w="567" w:type="dxa"/>
            <w:vAlign w:val="center"/>
          </w:tcPr>
          <w:p w14:paraId="4E662FF1" w14:textId="77777777" w:rsidR="00384A0F" w:rsidRPr="000606E8" w:rsidRDefault="00384A0F" w:rsidP="00FF21F1">
            <w:pPr>
              <w:jc w:val="center"/>
              <w:rPr>
                <w:rFonts w:ascii="Times New Roman" w:hAnsi="Times New Roman" w:cs="Times New Roman"/>
                <w:bCs/>
                <w:sz w:val="22"/>
                <w:szCs w:val="22"/>
              </w:rPr>
            </w:pPr>
          </w:p>
        </w:tc>
        <w:tc>
          <w:tcPr>
            <w:tcW w:w="708" w:type="dxa"/>
            <w:vAlign w:val="center"/>
          </w:tcPr>
          <w:p w14:paraId="414A0F7C" w14:textId="77777777" w:rsidR="00384A0F" w:rsidRPr="000606E8" w:rsidRDefault="00384A0F" w:rsidP="00FF21F1">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5140E734"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41F2A9F4"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156EDD58" w14:textId="77777777" w:rsidR="00384A0F" w:rsidRPr="000606E8" w:rsidRDefault="00384A0F" w:rsidP="00FF21F1">
            <w:pPr>
              <w:jc w:val="center"/>
              <w:rPr>
                <w:rFonts w:ascii="Times New Roman" w:hAnsi="Times New Roman" w:cs="Times New Roman"/>
                <w:b/>
                <w:sz w:val="22"/>
                <w:szCs w:val="22"/>
              </w:rPr>
            </w:pPr>
            <w:r>
              <w:rPr>
                <w:rFonts w:ascii="Times New Roman" w:hAnsi="Times New Roman" w:cs="Times New Roman"/>
                <w:b/>
                <w:sz w:val="22"/>
                <w:szCs w:val="22"/>
              </w:rPr>
              <w:t>5</w:t>
            </w:r>
          </w:p>
        </w:tc>
      </w:tr>
      <w:tr w:rsidR="00384A0F" w:rsidRPr="000606E8" w14:paraId="469144D3" w14:textId="77777777" w:rsidTr="00FF21F1">
        <w:trPr>
          <w:trHeight w:val="114"/>
          <w:jc w:val="center"/>
        </w:trPr>
        <w:tc>
          <w:tcPr>
            <w:tcW w:w="2972" w:type="dxa"/>
            <w:vMerge w:val="restart"/>
          </w:tcPr>
          <w:p w14:paraId="5DAAC938"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Математика и информатика</w:t>
            </w:r>
          </w:p>
        </w:tc>
        <w:tc>
          <w:tcPr>
            <w:tcW w:w="2552" w:type="dxa"/>
          </w:tcPr>
          <w:p w14:paraId="7BF65683"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Математика</w:t>
            </w:r>
          </w:p>
        </w:tc>
        <w:tc>
          <w:tcPr>
            <w:tcW w:w="567" w:type="dxa"/>
            <w:vAlign w:val="center"/>
          </w:tcPr>
          <w:p w14:paraId="3461D262"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5</w:t>
            </w:r>
          </w:p>
        </w:tc>
        <w:tc>
          <w:tcPr>
            <w:tcW w:w="567" w:type="dxa"/>
            <w:vAlign w:val="center"/>
          </w:tcPr>
          <w:p w14:paraId="27D0B792"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5</w:t>
            </w:r>
          </w:p>
        </w:tc>
        <w:tc>
          <w:tcPr>
            <w:tcW w:w="567" w:type="dxa"/>
            <w:vAlign w:val="center"/>
          </w:tcPr>
          <w:p w14:paraId="0D1F17D6" w14:textId="77777777" w:rsidR="00384A0F" w:rsidRPr="000606E8" w:rsidRDefault="00384A0F" w:rsidP="00FF21F1">
            <w:pPr>
              <w:jc w:val="center"/>
              <w:rPr>
                <w:rFonts w:ascii="Times New Roman" w:hAnsi="Times New Roman" w:cs="Times New Roman"/>
                <w:sz w:val="22"/>
                <w:szCs w:val="22"/>
              </w:rPr>
            </w:pPr>
          </w:p>
        </w:tc>
        <w:tc>
          <w:tcPr>
            <w:tcW w:w="708" w:type="dxa"/>
            <w:vAlign w:val="center"/>
          </w:tcPr>
          <w:p w14:paraId="7CE21E44"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09B01962"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43CA6FAF" w14:textId="77777777" w:rsidR="00384A0F" w:rsidRPr="000606E8" w:rsidRDefault="00384A0F" w:rsidP="00FF21F1">
            <w:pPr>
              <w:jc w:val="center"/>
              <w:rPr>
                <w:rFonts w:ascii="Times New Roman" w:hAnsi="Times New Roman" w:cs="Times New Roman"/>
                <w:sz w:val="22"/>
                <w:szCs w:val="22"/>
              </w:rPr>
            </w:pPr>
          </w:p>
        </w:tc>
        <w:tc>
          <w:tcPr>
            <w:tcW w:w="783" w:type="dxa"/>
            <w:vAlign w:val="center"/>
          </w:tcPr>
          <w:p w14:paraId="482B776C"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10</w:t>
            </w:r>
          </w:p>
        </w:tc>
      </w:tr>
      <w:tr w:rsidR="00384A0F" w:rsidRPr="000606E8" w14:paraId="30494577" w14:textId="77777777" w:rsidTr="00FF21F1">
        <w:trPr>
          <w:trHeight w:val="138"/>
          <w:jc w:val="center"/>
        </w:trPr>
        <w:tc>
          <w:tcPr>
            <w:tcW w:w="2972" w:type="dxa"/>
            <w:vMerge/>
          </w:tcPr>
          <w:p w14:paraId="4E0A1D48" w14:textId="77777777" w:rsidR="00384A0F" w:rsidRPr="000606E8" w:rsidRDefault="00384A0F" w:rsidP="00FF21F1">
            <w:pPr>
              <w:jc w:val="both"/>
              <w:rPr>
                <w:rFonts w:ascii="Times New Roman" w:hAnsi="Times New Roman" w:cs="Times New Roman"/>
                <w:bCs/>
                <w:sz w:val="22"/>
                <w:szCs w:val="22"/>
              </w:rPr>
            </w:pPr>
          </w:p>
        </w:tc>
        <w:tc>
          <w:tcPr>
            <w:tcW w:w="2552" w:type="dxa"/>
          </w:tcPr>
          <w:p w14:paraId="751229B2"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Алгебра</w:t>
            </w:r>
          </w:p>
        </w:tc>
        <w:tc>
          <w:tcPr>
            <w:tcW w:w="567" w:type="dxa"/>
            <w:vAlign w:val="center"/>
          </w:tcPr>
          <w:p w14:paraId="54D689FF" w14:textId="77777777" w:rsidR="00384A0F" w:rsidRPr="000606E8" w:rsidRDefault="00384A0F" w:rsidP="00FF21F1">
            <w:pPr>
              <w:jc w:val="center"/>
              <w:rPr>
                <w:rFonts w:ascii="Times New Roman" w:hAnsi="Times New Roman" w:cs="Times New Roman"/>
                <w:bCs/>
                <w:sz w:val="22"/>
                <w:szCs w:val="22"/>
              </w:rPr>
            </w:pPr>
          </w:p>
        </w:tc>
        <w:tc>
          <w:tcPr>
            <w:tcW w:w="567" w:type="dxa"/>
            <w:vAlign w:val="center"/>
          </w:tcPr>
          <w:p w14:paraId="4578F10D"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4BC44B66"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708" w:type="dxa"/>
            <w:vAlign w:val="center"/>
          </w:tcPr>
          <w:p w14:paraId="448D736D"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0192019B"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59544517"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783" w:type="dxa"/>
            <w:vAlign w:val="center"/>
          </w:tcPr>
          <w:p w14:paraId="10EB5C86"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1</w:t>
            </w:r>
            <w:r>
              <w:rPr>
                <w:rFonts w:ascii="Times New Roman" w:hAnsi="Times New Roman" w:cs="Times New Roman"/>
                <w:b/>
                <w:sz w:val="22"/>
                <w:szCs w:val="22"/>
              </w:rPr>
              <w:t>4</w:t>
            </w:r>
          </w:p>
        </w:tc>
      </w:tr>
      <w:tr w:rsidR="00384A0F" w:rsidRPr="000606E8" w14:paraId="1155B7D2" w14:textId="77777777" w:rsidTr="00FF21F1">
        <w:trPr>
          <w:trHeight w:val="201"/>
          <w:jc w:val="center"/>
        </w:trPr>
        <w:tc>
          <w:tcPr>
            <w:tcW w:w="2972" w:type="dxa"/>
            <w:vMerge/>
          </w:tcPr>
          <w:p w14:paraId="05FAB655" w14:textId="77777777" w:rsidR="00384A0F" w:rsidRPr="000606E8" w:rsidRDefault="00384A0F" w:rsidP="00FF21F1">
            <w:pPr>
              <w:jc w:val="both"/>
              <w:rPr>
                <w:rFonts w:ascii="Times New Roman" w:hAnsi="Times New Roman" w:cs="Times New Roman"/>
                <w:bCs/>
                <w:sz w:val="22"/>
                <w:szCs w:val="22"/>
              </w:rPr>
            </w:pPr>
          </w:p>
        </w:tc>
        <w:tc>
          <w:tcPr>
            <w:tcW w:w="2552" w:type="dxa"/>
          </w:tcPr>
          <w:p w14:paraId="7E319505"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Геометрия</w:t>
            </w:r>
          </w:p>
        </w:tc>
        <w:tc>
          <w:tcPr>
            <w:tcW w:w="567" w:type="dxa"/>
            <w:vAlign w:val="center"/>
          </w:tcPr>
          <w:p w14:paraId="4F2EDF38"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543651AB"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42E7DD4B"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08" w:type="dxa"/>
            <w:vAlign w:val="center"/>
          </w:tcPr>
          <w:p w14:paraId="54216DB9"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217B2621"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0C728440"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83" w:type="dxa"/>
            <w:vAlign w:val="center"/>
          </w:tcPr>
          <w:p w14:paraId="204850F0"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8</w:t>
            </w:r>
          </w:p>
        </w:tc>
      </w:tr>
      <w:tr w:rsidR="00384A0F" w:rsidRPr="000606E8" w14:paraId="20DCC58C" w14:textId="77777777" w:rsidTr="00FF21F1">
        <w:trPr>
          <w:trHeight w:val="116"/>
          <w:jc w:val="center"/>
        </w:trPr>
        <w:tc>
          <w:tcPr>
            <w:tcW w:w="2972" w:type="dxa"/>
            <w:vMerge/>
          </w:tcPr>
          <w:p w14:paraId="2079A259" w14:textId="77777777" w:rsidR="00384A0F" w:rsidRPr="000606E8" w:rsidRDefault="00384A0F" w:rsidP="00FF21F1">
            <w:pPr>
              <w:jc w:val="both"/>
              <w:rPr>
                <w:rFonts w:ascii="Times New Roman" w:hAnsi="Times New Roman" w:cs="Times New Roman"/>
                <w:bCs/>
                <w:sz w:val="22"/>
                <w:szCs w:val="22"/>
              </w:rPr>
            </w:pPr>
          </w:p>
        </w:tc>
        <w:tc>
          <w:tcPr>
            <w:tcW w:w="2552" w:type="dxa"/>
          </w:tcPr>
          <w:p w14:paraId="7555E681"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Информатика</w:t>
            </w:r>
          </w:p>
        </w:tc>
        <w:tc>
          <w:tcPr>
            <w:tcW w:w="567" w:type="dxa"/>
            <w:vAlign w:val="center"/>
          </w:tcPr>
          <w:p w14:paraId="7B78C936"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63CC219D"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29326DC3"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08" w:type="dxa"/>
            <w:vAlign w:val="center"/>
          </w:tcPr>
          <w:p w14:paraId="0EA990A2"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1A1E5292"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18527BF7"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783" w:type="dxa"/>
            <w:vAlign w:val="center"/>
          </w:tcPr>
          <w:p w14:paraId="2F6A6CCD"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4</w:t>
            </w:r>
          </w:p>
        </w:tc>
      </w:tr>
      <w:tr w:rsidR="00384A0F" w:rsidRPr="000606E8" w14:paraId="225895D3" w14:textId="77777777" w:rsidTr="00FF21F1">
        <w:trPr>
          <w:trHeight w:val="402"/>
          <w:jc w:val="center"/>
        </w:trPr>
        <w:tc>
          <w:tcPr>
            <w:tcW w:w="2972" w:type="dxa"/>
            <w:vMerge w:val="restart"/>
          </w:tcPr>
          <w:p w14:paraId="509353DD"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Общественно-научные предметы</w:t>
            </w:r>
          </w:p>
        </w:tc>
        <w:tc>
          <w:tcPr>
            <w:tcW w:w="2552" w:type="dxa"/>
          </w:tcPr>
          <w:p w14:paraId="3F05347B"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История России. Всеобщая история</w:t>
            </w:r>
          </w:p>
        </w:tc>
        <w:tc>
          <w:tcPr>
            <w:tcW w:w="567" w:type="dxa"/>
            <w:vAlign w:val="center"/>
          </w:tcPr>
          <w:p w14:paraId="45BB1B70"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36187FD7"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64ED2103" w14:textId="77777777" w:rsidR="00384A0F" w:rsidRPr="00D25010" w:rsidRDefault="00384A0F" w:rsidP="00FF21F1">
            <w:pPr>
              <w:jc w:val="center"/>
              <w:rPr>
                <w:rFonts w:ascii="Times New Roman" w:hAnsi="Times New Roman" w:cs="Times New Roman"/>
                <w:sz w:val="22"/>
                <w:szCs w:val="22"/>
              </w:rPr>
            </w:pPr>
            <w:r w:rsidRPr="00D25010">
              <w:rPr>
                <w:rFonts w:ascii="Times New Roman" w:hAnsi="Times New Roman" w:cs="Times New Roman"/>
                <w:bCs/>
                <w:sz w:val="22"/>
                <w:szCs w:val="22"/>
              </w:rPr>
              <w:t>2</w:t>
            </w:r>
          </w:p>
        </w:tc>
        <w:tc>
          <w:tcPr>
            <w:tcW w:w="708" w:type="dxa"/>
            <w:vAlign w:val="center"/>
          </w:tcPr>
          <w:p w14:paraId="78185BFC" w14:textId="77777777" w:rsidR="00384A0F" w:rsidRPr="00D25010" w:rsidRDefault="00384A0F" w:rsidP="00FF21F1">
            <w:pPr>
              <w:jc w:val="center"/>
              <w:rPr>
                <w:rFonts w:ascii="Times New Roman" w:hAnsi="Times New Roman" w:cs="Times New Roman"/>
                <w:sz w:val="22"/>
                <w:szCs w:val="22"/>
              </w:rPr>
            </w:pPr>
            <w:r w:rsidRPr="00D25010">
              <w:rPr>
                <w:rFonts w:ascii="Times New Roman" w:hAnsi="Times New Roman" w:cs="Times New Roman"/>
                <w:bCs/>
                <w:sz w:val="22"/>
                <w:szCs w:val="22"/>
              </w:rPr>
              <w:t>2</w:t>
            </w:r>
          </w:p>
        </w:tc>
        <w:tc>
          <w:tcPr>
            <w:tcW w:w="567" w:type="dxa"/>
            <w:vAlign w:val="center"/>
          </w:tcPr>
          <w:p w14:paraId="598DC1F7" w14:textId="77777777" w:rsidR="00384A0F" w:rsidRPr="00D25010" w:rsidRDefault="00384A0F" w:rsidP="00FF21F1">
            <w:pPr>
              <w:jc w:val="center"/>
              <w:rPr>
                <w:rFonts w:ascii="Times New Roman" w:hAnsi="Times New Roman" w:cs="Times New Roman"/>
                <w:sz w:val="22"/>
                <w:szCs w:val="22"/>
              </w:rPr>
            </w:pPr>
            <w:r w:rsidRPr="00D25010">
              <w:rPr>
                <w:rFonts w:ascii="Times New Roman" w:hAnsi="Times New Roman" w:cs="Times New Roman"/>
                <w:bCs/>
                <w:sz w:val="22"/>
                <w:szCs w:val="22"/>
              </w:rPr>
              <w:t>2</w:t>
            </w:r>
          </w:p>
        </w:tc>
        <w:tc>
          <w:tcPr>
            <w:tcW w:w="567" w:type="dxa"/>
            <w:vAlign w:val="center"/>
          </w:tcPr>
          <w:p w14:paraId="2E56FE78"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5A6CFDFC" w14:textId="77777777" w:rsidR="00384A0F" w:rsidRPr="000606E8" w:rsidRDefault="00384A0F" w:rsidP="00FF21F1">
            <w:pPr>
              <w:jc w:val="center"/>
              <w:rPr>
                <w:rFonts w:ascii="Times New Roman" w:hAnsi="Times New Roman" w:cs="Times New Roman"/>
                <w:b/>
                <w:sz w:val="22"/>
                <w:szCs w:val="22"/>
              </w:rPr>
            </w:pPr>
            <w:r>
              <w:rPr>
                <w:rFonts w:ascii="Times New Roman" w:hAnsi="Times New Roman" w:cs="Times New Roman"/>
                <w:b/>
                <w:sz w:val="22"/>
                <w:szCs w:val="22"/>
              </w:rPr>
              <w:t>11</w:t>
            </w:r>
          </w:p>
        </w:tc>
      </w:tr>
      <w:tr w:rsidR="00384A0F" w:rsidRPr="000606E8" w14:paraId="159EE195" w14:textId="77777777" w:rsidTr="00FF21F1">
        <w:trPr>
          <w:trHeight w:val="234"/>
          <w:jc w:val="center"/>
        </w:trPr>
        <w:tc>
          <w:tcPr>
            <w:tcW w:w="2972" w:type="dxa"/>
            <w:vMerge/>
          </w:tcPr>
          <w:p w14:paraId="3B787AFF" w14:textId="77777777" w:rsidR="00384A0F" w:rsidRPr="000606E8" w:rsidRDefault="00384A0F" w:rsidP="00FF21F1">
            <w:pPr>
              <w:jc w:val="both"/>
              <w:rPr>
                <w:rFonts w:ascii="Times New Roman" w:hAnsi="Times New Roman" w:cs="Times New Roman"/>
                <w:bCs/>
                <w:sz w:val="22"/>
                <w:szCs w:val="22"/>
              </w:rPr>
            </w:pPr>
          </w:p>
        </w:tc>
        <w:tc>
          <w:tcPr>
            <w:tcW w:w="2552" w:type="dxa"/>
          </w:tcPr>
          <w:p w14:paraId="18135D15"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Обществознание</w:t>
            </w:r>
          </w:p>
        </w:tc>
        <w:tc>
          <w:tcPr>
            <w:tcW w:w="567" w:type="dxa"/>
            <w:vAlign w:val="center"/>
          </w:tcPr>
          <w:p w14:paraId="39E6BD4E"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63F92889"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6894E962"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08" w:type="dxa"/>
            <w:vAlign w:val="center"/>
          </w:tcPr>
          <w:p w14:paraId="33CA37BC"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6FC8E6AF"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0946BB0B"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79824506"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5</w:t>
            </w:r>
          </w:p>
        </w:tc>
      </w:tr>
      <w:tr w:rsidR="00384A0F" w:rsidRPr="000606E8" w14:paraId="79168A44" w14:textId="77777777" w:rsidTr="00FF21F1">
        <w:trPr>
          <w:trHeight w:val="145"/>
          <w:jc w:val="center"/>
        </w:trPr>
        <w:tc>
          <w:tcPr>
            <w:tcW w:w="2972" w:type="dxa"/>
            <w:vMerge/>
          </w:tcPr>
          <w:p w14:paraId="0B40C1E9" w14:textId="77777777" w:rsidR="00384A0F" w:rsidRPr="000606E8" w:rsidRDefault="00384A0F" w:rsidP="00FF21F1">
            <w:pPr>
              <w:jc w:val="both"/>
              <w:rPr>
                <w:rFonts w:ascii="Times New Roman" w:hAnsi="Times New Roman" w:cs="Times New Roman"/>
                <w:bCs/>
                <w:sz w:val="22"/>
                <w:szCs w:val="22"/>
              </w:rPr>
            </w:pPr>
          </w:p>
        </w:tc>
        <w:tc>
          <w:tcPr>
            <w:tcW w:w="2552" w:type="dxa"/>
          </w:tcPr>
          <w:p w14:paraId="4E5BC4A3"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География</w:t>
            </w:r>
          </w:p>
        </w:tc>
        <w:tc>
          <w:tcPr>
            <w:tcW w:w="567" w:type="dxa"/>
            <w:vAlign w:val="center"/>
          </w:tcPr>
          <w:p w14:paraId="31937583"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010FE355"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5990E4F5"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708" w:type="dxa"/>
            <w:vAlign w:val="center"/>
          </w:tcPr>
          <w:p w14:paraId="26AC63DF"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3E803149"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56EF9E1A"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41912A74" w14:textId="77777777" w:rsidR="00384A0F" w:rsidRPr="000606E8" w:rsidRDefault="00384A0F" w:rsidP="00FF21F1">
            <w:pPr>
              <w:jc w:val="center"/>
              <w:rPr>
                <w:rFonts w:ascii="Times New Roman" w:hAnsi="Times New Roman" w:cs="Times New Roman"/>
                <w:b/>
                <w:sz w:val="22"/>
                <w:szCs w:val="22"/>
              </w:rPr>
            </w:pPr>
            <w:r>
              <w:rPr>
                <w:rFonts w:ascii="Times New Roman" w:hAnsi="Times New Roman" w:cs="Times New Roman"/>
                <w:b/>
                <w:sz w:val="22"/>
                <w:szCs w:val="22"/>
              </w:rPr>
              <w:t>8</w:t>
            </w:r>
          </w:p>
        </w:tc>
      </w:tr>
      <w:tr w:rsidR="00384A0F" w:rsidRPr="000606E8" w14:paraId="43F53B20" w14:textId="77777777" w:rsidTr="00FF21F1">
        <w:trPr>
          <w:trHeight w:val="181"/>
          <w:jc w:val="center"/>
        </w:trPr>
        <w:tc>
          <w:tcPr>
            <w:tcW w:w="2972" w:type="dxa"/>
            <w:vMerge w:val="restart"/>
          </w:tcPr>
          <w:p w14:paraId="70C342A5"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Естественно-научные предметы</w:t>
            </w:r>
          </w:p>
        </w:tc>
        <w:tc>
          <w:tcPr>
            <w:tcW w:w="2552" w:type="dxa"/>
          </w:tcPr>
          <w:p w14:paraId="0DE09C2C"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Физика</w:t>
            </w:r>
          </w:p>
        </w:tc>
        <w:tc>
          <w:tcPr>
            <w:tcW w:w="567" w:type="dxa"/>
            <w:vAlign w:val="center"/>
          </w:tcPr>
          <w:p w14:paraId="7CD3EA92"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68DAD1C8"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2DAED17B"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08" w:type="dxa"/>
            <w:vAlign w:val="center"/>
          </w:tcPr>
          <w:p w14:paraId="26A71DC6"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742DF058"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216A61BF"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 xml:space="preserve">3 </w:t>
            </w:r>
          </w:p>
        </w:tc>
        <w:tc>
          <w:tcPr>
            <w:tcW w:w="783" w:type="dxa"/>
            <w:vAlign w:val="center"/>
          </w:tcPr>
          <w:p w14:paraId="0934A6F2"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bCs/>
                <w:sz w:val="22"/>
                <w:szCs w:val="22"/>
              </w:rPr>
              <w:t>9</w:t>
            </w:r>
          </w:p>
        </w:tc>
      </w:tr>
      <w:tr w:rsidR="00384A0F" w:rsidRPr="000606E8" w14:paraId="4A5679E7" w14:textId="77777777" w:rsidTr="00FF21F1">
        <w:trPr>
          <w:trHeight w:val="215"/>
          <w:jc w:val="center"/>
        </w:trPr>
        <w:tc>
          <w:tcPr>
            <w:tcW w:w="2972" w:type="dxa"/>
            <w:vMerge/>
          </w:tcPr>
          <w:p w14:paraId="31EA10B8" w14:textId="77777777" w:rsidR="00384A0F" w:rsidRPr="000606E8" w:rsidRDefault="00384A0F" w:rsidP="00FF21F1">
            <w:pPr>
              <w:jc w:val="both"/>
              <w:rPr>
                <w:rFonts w:ascii="Times New Roman" w:hAnsi="Times New Roman" w:cs="Times New Roman"/>
                <w:bCs/>
                <w:sz w:val="22"/>
                <w:szCs w:val="22"/>
              </w:rPr>
            </w:pPr>
          </w:p>
        </w:tc>
        <w:tc>
          <w:tcPr>
            <w:tcW w:w="2552" w:type="dxa"/>
          </w:tcPr>
          <w:p w14:paraId="7B90315E"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Химия</w:t>
            </w:r>
          </w:p>
        </w:tc>
        <w:tc>
          <w:tcPr>
            <w:tcW w:w="567" w:type="dxa"/>
            <w:vAlign w:val="center"/>
          </w:tcPr>
          <w:p w14:paraId="65C2CAC6"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7CE9EFDC"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35A3B446" w14:textId="77777777" w:rsidR="00384A0F" w:rsidRPr="000606E8" w:rsidRDefault="00384A0F" w:rsidP="00FF21F1">
            <w:pPr>
              <w:jc w:val="center"/>
              <w:rPr>
                <w:rFonts w:ascii="Times New Roman" w:hAnsi="Times New Roman" w:cs="Times New Roman"/>
                <w:sz w:val="22"/>
                <w:szCs w:val="22"/>
              </w:rPr>
            </w:pPr>
          </w:p>
        </w:tc>
        <w:tc>
          <w:tcPr>
            <w:tcW w:w="708" w:type="dxa"/>
            <w:vAlign w:val="center"/>
          </w:tcPr>
          <w:p w14:paraId="6447A3E4"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2B674017"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3312792A"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83" w:type="dxa"/>
            <w:vAlign w:val="center"/>
          </w:tcPr>
          <w:p w14:paraId="66BF0CAF"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6</w:t>
            </w:r>
          </w:p>
        </w:tc>
      </w:tr>
      <w:tr w:rsidR="00384A0F" w:rsidRPr="000606E8" w14:paraId="0DECF519" w14:textId="77777777" w:rsidTr="00FF21F1">
        <w:trPr>
          <w:trHeight w:val="251"/>
          <w:jc w:val="center"/>
        </w:trPr>
        <w:tc>
          <w:tcPr>
            <w:tcW w:w="2972" w:type="dxa"/>
            <w:vMerge/>
          </w:tcPr>
          <w:p w14:paraId="728F7512" w14:textId="77777777" w:rsidR="00384A0F" w:rsidRPr="000606E8" w:rsidRDefault="00384A0F" w:rsidP="00FF21F1">
            <w:pPr>
              <w:jc w:val="both"/>
              <w:rPr>
                <w:rFonts w:ascii="Times New Roman" w:hAnsi="Times New Roman" w:cs="Times New Roman"/>
                <w:bCs/>
                <w:sz w:val="22"/>
                <w:szCs w:val="22"/>
              </w:rPr>
            </w:pPr>
          </w:p>
        </w:tc>
        <w:tc>
          <w:tcPr>
            <w:tcW w:w="2552" w:type="dxa"/>
          </w:tcPr>
          <w:p w14:paraId="048B31CC"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Биология</w:t>
            </w:r>
          </w:p>
        </w:tc>
        <w:tc>
          <w:tcPr>
            <w:tcW w:w="567" w:type="dxa"/>
            <w:vAlign w:val="center"/>
          </w:tcPr>
          <w:p w14:paraId="6B021521"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49F191C4" w14:textId="77777777" w:rsidR="00384A0F" w:rsidRPr="000606E8" w:rsidRDefault="00384A0F" w:rsidP="00FF21F1">
            <w:pPr>
              <w:jc w:val="center"/>
              <w:rPr>
                <w:rFonts w:ascii="Times New Roman" w:hAnsi="Times New Roman" w:cs="Times New Roman"/>
                <w:sz w:val="22"/>
                <w:szCs w:val="22"/>
              </w:rPr>
            </w:pPr>
            <w:r>
              <w:rPr>
                <w:rFonts w:ascii="Times New Roman" w:hAnsi="Times New Roman" w:cs="Times New Roman"/>
                <w:sz w:val="22"/>
                <w:szCs w:val="22"/>
              </w:rPr>
              <w:t>2</w:t>
            </w:r>
          </w:p>
        </w:tc>
        <w:tc>
          <w:tcPr>
            <w:tcW w:w="567" w:type="dxa"/>
            <w:vAlign w:val="center"/>
          </w:tcPr>
          <w:p w14:paraId="5371F2EE"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08" w:type="dxa"/>
            <w:vAlign w:val="center"/>
          </w:tcPr>
          <w:p w14:paraId="55816F6C"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619C6FB4"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497634B1"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783" w:type="dxa"/>
            <w:vAlign w:val="center"/>
          </w:tcPr>
          <w:p w14:paraId="56D03E25" w14:textId="77777777" w:rsidR="00384A0F" w:rsidRPr="000606E8" w:rsidRDefault="00384A0F" w:rsidP="00FF21F1">
            <w:pPr>
              <w:jc w:val="center"/>
              <w:rPr>
                <w:rFonts w:ascii="Times New Roman" w:hAnsi="Times New Roman" w:cs="Times New Roman"/>
                <w:b/>
                <w:sz w:val="22"/>
                <w:szCs w:val="22"/>
              </w:rPr>
            </w:pPr>
            <w:r>
              <w:rPr>
                <w:rFonts w:ascii="Times New Roman" w:hAnsi="Times New Roman" w:cs="Times New Roman"/>
                <w:b/>
                <w:sz w:val="22"/>
                <w:szCs w:val="22"/>
              </w:rPr>
              <w:t>8</w:t>
            </w:r>
          </w:p>
        </w:tc>
      </w:tr>
      <w:tr w:rsidR="00384A0F" w:rsidRPr="000606E8" w14:paraId="27FC2DA0" w14:textId="77777777" w:rsidTr="00FF21F1">
        <w:trPr>
          <w:trHeight w:val="193"/>
          <w:jc w:val="center"/>
        </w:trPr>
        <w:tc>
          <w:tcPr>
            <w:tcW w:w="2972" w:type="dxa"/>
          </w:tcPr>
          <w:p w14:paraId="568389E3"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bCs/>
                <w:sz w:val="22"/>
                <w:szCs w:val="22"/>
              </w:rPr>
              <w:t>Основы духовно-нравственной культуры народов России</w:t>
            </w:r>
          </w:p>
        </w:tc>
        <w:tc>
          <w:tcPr>
            <w:tcW w:w="2552" w:type="dxa"/>
          </w:tcPr>
          <w:p w14:paraId="0F4DA016"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bCs/>
                <w:sz w:val="22"/>
                <w:szCs w:val="22"/>
              </w:rPr>
              <w:t>ОДНКНР</w:t>
            </w:r>
          </w:p>
        </w:tc>
        <w:tc>
          <w:tcPr>
            <w:tcW w:w="567" w:type="dxa"/>
            <w:vAlign w:val="center"/>
          </w:tcPr>
          <w:p w14:paraId="30031E92"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bCs/>
                <w:sz w:val="22"/>
                <w:szCs w:val="22"/>
              </w:rPr>
              <w:t>1</w:t>
            </w:r>
          </w:p>
        </w:tc>
        <w:tc>
          <w:tcPr>
            <w:tcW w:w="567" w:type="dxa"/>
            <w:vAlign w:val="center"/>
          </w:tcPr>
          <w:p w14:paraId="02B891D2" w14:textId="77777777" w:rsidR="00384A0F" w:rsidRPr="000606E8" w:rsidRDefault="00384A0F" w:rsidP="00FF21F1">
            <w:pPr>
              <w:jc w:val="center"/>
              <w:rPr>
                <w:rFonts w:ascii="Times New Roman" w:hAnsi="Times New Roman" w:cs="Times New Roman"/>
                <w:bCs/>
                <w:sz w:val="22"/>
                <w:szCs w:val="22"/>
              </w:rPr>
            </w:pPr>
          </w:p>
        </w:tc>
        <w:tc>
          <w:tcPr>
            <w:tcW w:w="567" w:type="dxa"/>
            <w:vAlign w:val="center"/>
          </w:tcPr>
          <w:p w14:paraId="7DBEE367" w14:textId="77777777" w:rsidR="00384A0F" w:rsidRPr="000606E8" w:rsidRDefault="00384A0F" w:rsidP="00FF21F1">
            <w:pPr>
              <w:jc w:val="center"/>
              <w:rPr>
                <w:rFonts w:ascii="Times New Roman" w:hAnsi="Times New Roman" w:cs="Times New Roman"/>
                <w:sz w:val="22"/>
                <w:szCs w:val="22"/>
              </w:rPr>
            </w:pPr>
          </w:p>
        </w:tc>
        <w:tc>
          <w:tcPr>
            <w:tcW w:w="708" w:type="dxa"/>
            <w:vAlign w:val="center"/>
          </w:tcPr>
          <w:p w14:paraId="1F26D684"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30004651"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15966C64" w14:textId="77777777" w:rsidR="00384A0F" w:rsidRPr="000606E8" w:rsidRDefault="00384A0F" w:rsidP="00FF21F1">
            <w:pPr>
              <w:jc w:val="center"/>
              <w:rPr>
                <w:rFonts w:ascii="Times New Roman" w:hAnsi="Times New Roman" w:cs="Times New Roman"/>
                <w:sz w:val="22"/>
                <w:szCs w:val="22"/>
              </w:rPr>
            </w:pPr>
          </w:p>
        </w:tc>
        <w:tc>
          <w:tcPr>
            <w:tcW w:w="783" w:type="dxa"/>
            <w:vAlign w:val="center"/>
          </w:tcPr>
          <w:p w14:paraId="46C8FF6F"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1</w:t>
            </w:r>
          </w:p>
        </w:tc>
      </w:tr>
      <w:tr w:rsidR="00384A0F" w:rsidRPr="000606E8" w14:paraId="2FDFABA8" w14:textId="77777777" w:rsidTr="00FF21F1">
        <w:trPr>
          <w:trHeight w:val="193"/>
          <w:jc w:val="center"/>
        </w:trPr>
        <w:tc>
          <w:tcPr>
            <w:tcW w:w="2972" w:type="dxa"/>
          </w:tcPr>
          <w:p w14:paraId="106F26F9"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Искусство</w:t>
            </w:r>
          </w:p>
        </w:tc>
        <w:tc>
          <w:tcPr>
            <w:tcW w:w="2552" w:type="dxa"/>
          </w:tcPr>
          <w:p w14:paraId="1336DBC0"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Изобразительное искусство</w:t>
            </w:r>
          </w:p>
        </w:tc>
        <w:tc>
          <w:tcPr>
            <w:tcW w:w="567" w:type="dxa"/>
            <w:vAlign w:val="center"/>
          </w:tcPr>
          <w:p w14:paraId="3A991E8E"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1F360435" w14:textId="77777777" w:rsidR="00384A0F" w:rsidRPr="000606E8" w:rsidRDefault="00384A0F" w:rsidP="00FF21F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764C17D4" w14:textId="77777777" w:rsidR="00384A0F" w:rsidRPr="000606E8" w:rsidRDefault="00384A0F" w:rsidP="00FF21F1">
            <w:pPr>
              <w:jc w:val="center"/>
              <w:rPr>
                <w:rFonts w:ascii="Times New Roman" w:hAnsi="Times New Roman" w:cs="Times New Roman"/>
                <w:sz w:val="22"/>
                <w:szCs w:val="22"/>
              </w:rPr>
            </w:pPr>
          </w:p>
        </w:tc>
        <w:tc>
          <w:tcPr>
            <w:tcW w:w="708" w:type="dxa"/>
            <w:vAlign w:val="center"/>
          </w:tcPr>
          <w:p w14:paraId="603B1128"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550E1029" w14:textId="77777777" w:rsidR="00384A0F" w:rsidRPr="000606E8" w:rsidRDefault="00384A0F" w:rsidP="00FF21F1">
            <w:pPr>
              <w:jc w:val="center"/>
              <w:rPr>
                <w:rFonts w:ascii="Times New Roman" w:hAnsi="Times New Roman" w:cs="Times New Roman"/>
                <w:sz w:val="22"/>
                <w:szCs w:val="22"/>
              </w:rPr>
            </w:pPr>
          </w:p>
        </w:tc>
        <w:tc>
          <w:tcPr>
            <w:tcW w:w="567" w:type="dxa"/>
            <w:vAlign w:val="center"/>
          </w:tcPr>
          <w:p w14:paraId="178ECC90" w14:textId="77777777" w:rsidR="00384A0F" w:rsidRPr="000606E8" w:rsidRDefault="00384A0F" w:rsidP="00FF21F1">
            <w:pPr>
              <w:jc w:val="center"/>
              <w:rPr>
                <w:rFonts w:ascii="Times New Roman" w:hAnsi="Times New Roman" w:cs="Times New Roman"/>
                <w:sz w:val="22"/>
                <w:szCs w:val="22"/>
              </w:rPr>
            </w:pPr>
          </w:p>
        </w:tc>
        <w:tc>
          <w:tcPr>
            <w:tcW w:w="783" w:type="dxa"/>
            <w:vAlign w:val="center"/>
          </w:tcPr>
          <w:p w14:paraId="5C4A77B8"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2</w:t>
            </w:r>
          </w:p>
        </w:tc>
      </w:tr>
      <w:tr w:rsidR="00384A0F" w:rsidRPr="002321B3" w14:paraId="12139BF1" w14:textId="77777777" w:rsidTr="00FF21F1">
        <w:trPr>
          <w:trHeight w:val="301"/>
          <w:jc w:val="center"/>
        </w:trPr>
        <w:tc>
          <w:tcPr>
            <w:tcW w:w="2972" w:type="dxa"/>
          </w:tcPr>
          <w:p w14:paraId="32C90F65" w14:textId="77777777" w:rsidR="00384A0F" w:rsidRPr="00B205C8" w:rsidRDefault="00384A0F" w:rsidP="00FF21F1">
            <w:pPr>
              <w:jc w:val="both"/>
              <w:rPr>
                <w:rFonts w:ascii="Times New Roman" w:hAnsi="Times New Roman" w:cs="Times New Roman"/>
                <w:bCs/>
                <w:sz w:val="22"/>
                <w:szCs w:val="22"/>
              </w:rPr>
            </w:pPr>
            <w:r w:rsidRPr="00B205C8">
              <w:rPr>
                <w:rFonts w:ascii="Times New Roman" w:hAnsi="Times New Roman" w:cs="Times New Roman"/>
                <w:bCs/>
                <w:sz w:val="22"/>
                <w:szCs w:val="22"/>
              </w:rPr>
              <w:t>Технология</w:t>
            </w:r>
          </w:p>
        </w:tc>
        <w:tc>
          <w:tcPr>
            <w:tcW w:w="2552" w:type="dxa"/>
          </w:tcPr>
          <w:p w14:paraId="6660547B" w14:textId="77777777" w:rsidR="00384A0F" w:rsidRPr="00B205C8" w:rsidRDefault="00384A0F" w:rsidP="00FF21F1">
            <w:pPr>
              <w:jc w:val="both"/>
              <w:rPr>
                <w:rFonts w:ascii="Times New Roman" w:hAnsi="Times New Roman" w:cs="Times New Roman"/>
                <w:bCs/>
                <w:sz w:val="22"/>
                <w:szCs w:val="22"/>
              </w:rPr>
            </w:pPr>
            <w:r w:rsidRPr="00B205C8">
              <w:rPr>
                <w:rFonts w:ascii="Times New Roman" w:hAnsi="Times New Roman" w:cs="Times New Roman"/>
                <w:bCs/>
                <w:sz w:val="22"/>
                <w:szCs w:val="22"/>
              </w:rPr>
              <w:t>Технология</w:t>
            </w:r>
          </w:p>
        </w:tc>
        <w:tc>
          <w:tcPr>
            <w:tcW w:w="567" w:type="dxa"/>
            <w:vAlign w:val="center"/>
          </w:tcPr>
          <w:p w14:paraId="1895D4C4"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47103420"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53AC900F"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708" w:type="dxa"/>
            <w:vAlign w:val="center"/>
          </w:tcPr>
          <w:p w14:paraId="1E1F6086"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34C6BCB0"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474174C5"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783" w:type="dxa"/>
            <w:vAlign w:val="center"/>
          </w:tcPr>
          <w:p w14:paraId="35297253" w14:textId="77777777" w:rsidR="00384A0F" w:rsidRPr="00B205C8" w:rsidRDefault="00384A0F" w:rsidP="00FF21F1">
            <w:pPr>
              <w:jc w:val="center"/>
              <w:rPr>
                <w:rFonts w:ascii="Times New Roman" w:hAnsi="Times New Roman" w:cs="Times New Roman"/>
                <w:b/>
                <w:sz w:val="22"/>
                <w:szCs w:val="22"/>
              </w:rPr>
            </w:pPr>
            <w:r w:rsidRPr="00B205C8">
              <w:rPr>
                <w:rFonts w:ascii="Times New Roman" w:hAnsi="Times New Roman" w:cs="Times New Roman"/>
                <w:b/>
                <w:sz w:val="22"/>
                <w:szCs w:val="22"/>
              </w:rPr>
              <w:t>12</w:t>
            </w:r>
          </w:p>
        </w:tc>
      </w:tr>
      <w:tr w:rsidR="00384A0F" w:rsidRPr="002321B3" w14:paraId="44055CC9" w14:textId="77777777" w:rsidTr="00FF21F1">
        <w:trPr>
          <w:trHeight w:val="413"/>
          <w:jc w:val="center"/>
        </w:trPr>
        <w:tc>
          <w:tcPr>
            <w:tcW w:w="2972" w:type="dxa"/>
            <w:vMerge w:val="restart"/>
          </w:tcPr>
          <w:p w14:paraId="15523276" w14:textId="77777777" w:rsidR="00384A0F" w:rsidRPr="00B205C8" w:rsidRDefault="00384A0F" w:rsidP="00FF21F1">
            <w:pPr>
              <w:jc w:val="both"/>
              <w:rPr>
                <w:rFonts w:ascii="Times New Roman" w:hAnsi="Times New Roman" w:cs="Times New Roman"/>
                <w:bCs/>
                <w:sz w:val="22"/>
                <w:szCs w:val="22"/>
              </w:rPr>
            </w:pPr>
            <w:r w:rsidRPr="00B205C8">
              <w:rPr>
                <w:rFonts w:ascii="Times New Roman" w:hAnsi="Times New Roman" w:cs="Times New Roman"/>
                <w:bCs/>
                <w:sz w:val="22"/>
                <w:szCs w:val="22"/>
              </w:rPr>
              <w:t>Физическая культура и Основы безопасности жизнедеятельности</w:t>
            </w:r>
          </w:p>
        </w:tc>
        <w:tc>
          <w:tcPr>
            <w:tcW w:w="2552" w:type="dxa"/>
          </w:tcPr>
          <w:p w14:paraId="0D669E67" w14:textId="77777777" w:rsidR="00384A0F" w:rsidRPr="00B205C8" w:rsidRDefault="00384A0F" w:rsidP="00FF21F1">
            <w:pPr>
              <w:jc w:val="both"/>
              <w:rPr>
                <w:rFonts w:ascii="Times New Roman" w:hAnsi="Times New Roman" w:cs="Times New Roman"/>
                <w:bCs/>
                <w:sz w:val="22"/>
                <w:szCs w:val="22"/>
              </w:rPr>
            </w:pPr>
            <w:r w:rsidRPr="00B205C8">
              <w:rPr>
                <w:rFonts w:ascii="Times New Roman" w:hAnsi="Times New Roman" w:cs="Times New Roman"/>
                <w:bCs/>
                <w:sz w:val="22"/>
                <w:szCs w:val="22"/>
              </w:rPr>
              <w:t>Основы безопасности жизнедеятельности</w:t>
            </w:r>
          </w:p>
        </w:tc>
        <w:tc>
          <w:tcPr>
            <w:tcW w:w="567" w:type="dxa"/>
            <w:vAlign w:val="center"/>
          </w:tcPr>
          <w:p w14:paraId="34D79E79"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 </w:t>
            </w:r>
          </w:p>
        </w:tc>
        <w:tc>
          <w:tcPr>
            <w:tcW w:w="567" w:type="dxa"/>
            <w:vAlign w:val="center"/>
          </w:tcPr>
          <w:p w14:paraId="4EE7659E"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 </w:t>
            </w:r>
          </w:p>
        </w:tc>
        <w:tc>
          <w:tcPr>
            <w:tcW w:w="567" w:type="dxa"/>
            <w:vAlign w:val="center"/>
          </w:tcPr>
          <w:p w14:paraId="1E323A30"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 </w:t>
            </w:r>
          </w:p>
        </w:tc>
        <w:tc>
          <w:tcPr>
            <w:tcW w:w="708" w:type="dxa"/>
            <w:vAlign w:val="center"/>
          </w:tcPr>
          <w:p w14:paraId="07EF0A79"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 xml:space="preserve">1 </w:t>
            </w:r>
          </w:p>
        </w:tc>
        <w:tc>
          <w:tcPr>
            <w:tcW w:w="567" w:type="dxa"/>
            <w:vAlign w:val="center"/>
          </w:tcPr>
          <w:p w14:paraId="78717EEC" w14:textId="77777777" w:rsidR="00384A0F" w:rsidRPr="00B205C8" w:rsidRDefault="00384A0F" w:rsidP="00FF21F1">
            <w:pPr>
              <w:jc w:val="center"/>
              <w:rPr>
                <w:rFonts w:ascii="Times New Roman" w:hAnsi="Times New Roman" w:cs="Times New Roman"/>
                <w:sz w:val="22"/>
                <w:szCs w:val="22"/>
              </w:rPr>
            </w:pPr>
            <w:r w:rsidRPr="00B205C8">
              <w:rPr>
                <w:rFonts w:ascii="Times New Roman" w:hAnsi="Times New Roman" w:cs="Times New Roman"/>
                <w:bCs/>
                <w:sz w:val="22"/>
                <w:szCs w:val="22"/>
              </w:rPr>
              <w:t>1</w:t>
            </w:r>
          </w:p>
        </w:tc>
        <w:tc>
          <w:tcPr>
            <w:tcW w:w="567" w:type="dxa"/>
            <w:vAlign w:val="center"/>
          </w:tcPr>
          <w:p w14:paraId="351F2211" w14:textId="77777777" w:rsidR="00384A0F" w:rsidRPr="00B205C8" w:rsidRDefault="00384A0F" w:rsidP="00FF21F1">
            <w:pPr>
              <w:jc w:val="center"/>
              <w:rPr>
                <w:rFonts w:ascii="Times New Roman" w:hAnsi="Times New Roman" w:cs="Times New Roman"/>
                <w:sz w:val="22"/>
                <w:szCs w:val="22"/>
              </w:rPr>
            </w:pPr>
          </w:p>
        </w:tc>
        <w:tc>
          <w:tcPr>
            <w:tcW w:w="783" w:type="dxa"/>
            <w:vAlign w:val="center"/>
          </w:tcPr>
          <w:p w14:paraId="066AA33F" w14:textId="77777777" w:rsidR="00384A0F" w:rsidRPr="00B205C8" w:rsidRDefault="00384A0F" w:rsidP="00FF21F1">
            <w:pPr>
              <w:jc w:val="center"/>
              <w:rPr>
                <w:rFonts w:ascii="Times New Roman" w:hAnsi="Times New Roman" w:cs="Times New Roman"/>
                <w:b/>
                <w:sz w:val="22"/>
                <w:szCs w:val="22"/>
              </w:rPr>
            </w:pPr>
            <w:r w:rsidRPr="00B205C8">
              <w:rPr>
                <w:rFonts w:ascii="Times New Roman" w:hAnsi="Times New Roman" w:cs="Times New Roman"/>
                <w:b/>
                <w:sz w:val="22"/>
                <w:szCs w:val="22"/>
              </w:rPr>
              <w:t>2</w:t>
            </w:r>
          </w:p>
        </w:tc>
      </w:tr>
      <w:tr w:rsidR="00384A0F" w:rsidRPr="002321B3" w14:paraId="7B96A618" w14:textId="77777777" w:rsidTr="00FF21F1">
        <w:trPr>
          <w:trHeight w:val="385"/>
          <w:jc w:val="center"/>
        </w:trPr>
        <w:tc>
          <w:tcPr>
            <w:tcW w:w="2972" w:type="dxa"/>
            <w:vMerge/>
          </w:tcPr>
          <w:p w14:paraId="1CC56E01" w14:textId="77777777" w:rsidR="00384A0F" w:rsidRPr="00B205C8" w:rsidRDefault="00384A0F" w:rsidP="00FF21F1">
            <w:pPr>
              <w:jc w:val="both"/>
              <w:rPr>
                <w:rFonts w:ascii="Times New Roman" w:hAnsi="Times New Roman" w:cs="Times New Roman"/>
                <w:bCs/>
                <w:sz w:val="22"/>
                <w:szCs w:val="22"/>
              </w:rPr>
            </w:pPr>
          </w:p>
        </w:tc>
        <w:tc>
          <w:tcPr>
            <w:tcW w:w="2552" w:type="dxa"/>
          </w:tcPr>
          <w:p w14:paraId="5D19CDD1" w14:textId="77777777" w:rsidR="00384A0F" w:rsidRPr="00B205C8" w:rsidRDefault="00384A0F" w:rsidP="00FF21F1">
            <w:pPr>
              <w:jc w:val="both"/>
              <w:rPr>
                <w:rFonts w:ascii="Times New Roman" w:hAnsi="Times New Roman" w:cs="Times New Roman"/>
                <w:bCs/>
                <w:sz w:val="22"/>
                <w:szCs w:val="22"/>
              </w:rPr>
            </w:pPr>
            <w:r w:rsidRPr="00B205C8">
              <w:rPr>
                <w:rFonts w:ascii="Times New Roman" w:hAnsi="Times New Roman" w:cs="Times New Roman"/>
                <w:bCs/>
                <w:sz w:val="22"/>
                <w:szCs w:val="22"/>
              </w:rPr>
              <w:t>Адаптивная физическая культура</w:t>
            </w:r>
          </w:p>
        </w:tc>
        <w:tc>
          <w:tcPr>
            <w:tcW w:w="567" w:type="dxa"/>
            <w:vAlign w:val="center"/>
          </w:tcPr>
          <w:p w14:paraId="41F9A045" w14:textId="77777777" w:rsidR="00384A0F" w:rsidRPr="00B205C8" w:rsidRDefault="00384A0F" w:rsidP="00FF21F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20864CA3" w14:textId="77777777" w:rsidR="00384A0F" w:rsidRPr="00B205C8" w:rsidRDefault="00384A0F" w:rsidP="00FF21F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5B36CD53" w14:textId="77777777" w:rsidR="00384A0F" w:rsidRPr="00B205C8" w:rsidRDefault="00384A0F" w:rsidP="00FF21F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708" w:type="dxa"/>
            <w:vAlign w:val="center"/>
          </w:tcPr>
          <w:p w14:paraId="606FC743" w14:textId="77777777" w:rsidR="00384A0F" w:rsidRPr="00B205C8" w:rsidRDefault="00384A0F" w:rsidP="00FF21F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3B3C3493" w14:textId="77777777" w:rsidR="00384A0F" w:rsidRPr="00B205C8" w:rsidRDefault="00384A0F" w:rsidP="00FF21F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0FB9C013" w14:textId="77777777" w:rsidR="00384A0F" w:rsidRPr="00B205C8" w:rsidRDefault="00384A0F" w:rsidP="00FF21F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783" w:type="dxa"/>
            <w:vAlign w:val="center"/>
          </w:tcPr>
          <w:p w14:paraId="640A561E" w14:textId="77777777" w:rsidR="00384A0F" w:rsidRPr="00B205C8" w:rsidRDefault="00384A0F" w:rsidP="00FF21F1">
            <w:pPr>
              <w:jc w:val="center"/>
              <w:rPr>
                <w:rFonts w:ascii="Times New Roman" w:hAnsi="Times New Roman" w:cs="Times New Roman"/>
                <w:b/>
                <w:sz w:val="22"/>
                <w:szCs w:val="22"/>
              </w:rPr>
            </w:pPr>
            <w:r w:rsidRPr="00B205C8">
              <w:rPr>
                <w:rFonts w:ascii="Times New Roman" w:hAnsi="Times New Roman" w:cs="Times New Roman"/>
                <w:b/>
                <w:bCs/>
                <w:sz w:val="22"/>
                <w:szCs w:val="22"/>
              </w:rPr>
              <w:t>12</w:t>
            </w:r>
          </w:p>
        </w:tc>
      </w:tr>
      <w:tr w:rsidR="00384A0F" w:rsidRPr="002321B3" w14:paraId="01F9D7A1" w14:textId="77777777" w:rsidTr="00FF21F1">
        <w:trPr>
          <w:trHeight w:val="284"/>
          <w:jc w:val="center"/>
        </w:trPr>
        <w:tc>
          <w:tcPr>
            <w:tcW w:w="5524" w:type="dxa"/>
            <w:gridSpan w:val="2"/>
          </w:tcPr>
          <w:p w14:paraId="5D6EE7D2"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Итого</w:t>
            </w:r>
          </w:p>
        </w:tc>
        <w:tc>
          <w:tcPr>
            <w:tcW w:w="567" w:type="dxa"/>
            <w:vAlign w:val="center"/>
          </w:tcPr>
          <w:p w14:paraId="02C03BEF"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w:t>
            </w:r>
            <w:r>
              <w:rPr>
                <w:rFonts w:ascii="Times New Roman" w:hAnsi="Times New Roman" w:cs="Times New Roman"/>
                <w:bCs/>
                <w:sz w:val="22"/>
                <w:szCs w:val="22"/>
              </w:rPr>
              <w:t>7</w:t>
            </w:r>
          </w:p>
        </w:tc>
        <w:tc>
          <w:tcPr>
            <w:tcW w:w="567" w:type="dxa"/>
            <w:vAlign w:val="center"/>
          </w:tcPr>
          <w:p w14:paraId="23C7EEBB"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w:t>
            </w:r>
            <w:r>
              <w:rPr>
                <w:rFonts w:ascii="Times New Roman" w:hAnsi="Times New Roman" w:cs="Times New Roman"/>
                <w:bCs/>
                <w:sz w:val="22"/>
                <w:szCs w:val="22"/>
              </w:rPr>
              <w:t>8</w:t>
            </w:r>
          </w:p>
        </w:tc>
        <w:tc>
          <w:tcPr>
            <w:tcW w:w="567" w:type="dxa"/>
            <w:vAlign w:val="center"/>
          </w:tcPr>
          <w:p w14:paraId="481E4A89"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708" w:type="dxa"/>
            <w:vAlign w:val="center"/>
          </w:tcPr>
          <w:p w14:paraId="4D1E4901"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567" w:type="dxa"/>
            <w:vAlign w:val="center"/>
          </w:tcPr>
          <w:p w14:paraId="1DE38009"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567" w:type="dxa"/>
            <w:vAlign w:val="center"/>
          </w:tcPr>
          <w:p w14:paraId="3BB3967D"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783" w:type="dxa"/>
            <w:vAlign w:val="center"/>
          </w:tcPr>
          <w:p w14:paraId="73A0FC3E"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1</w:t>
            </w:r>
            <w:r>
              <w:rPr>
                <w:rFonts w:ascii="Times New Roman" w:hAnsi="Times New Roman" w:cs="Times New Roman"/>
                <w:b/>
                <w:sz w:val="22"/>
                <w:szCs w:val="22"/>
              </w:rPr>
              <w:t>71</w:t>
            </w:r>
          </w:p>
        </w:tc>
      </w:tr>
      <w:tr w:rsidR="00384A0F" w:rsidRPr="002321B3" w14:paraId="0E5EC49B" w14:textId="77777777" w:rsidTr="00FF21F1">
        <w:trPr>
          <w:trHeight w:val="301"/>
          <w:jc w:val="center"/>
        </w:trPr>
        <w:tc>
          <w:tcPr>
            <w:tcW w:w="5524" w:type="dxa"/>
            <w:gridSpan w:val="2"/>
          </w:tcPr>
          <w:p w14:paraId="68D1EDC3" w14:textId="77777777" w:rsidR="00384A0F" w:rsidRPr="000606E8" w:rsidRDefault="00384A0F" w:rsidP="00FF21F1">
            <w:pPr>
              <w:jc w:val="both"/>
              <w:rPr>
                <w:rFonts w:ascii="Times New Roman" w:hAnsi="Times New Roman" w:cs="Times New Roman"/>
                <w:bCs/>
                <w:i/>
                <w:sz w:val="22"/>
                <w:szCs w:val="22"/>
              </w:rPr>
            </w:pPr>
            <w:r w:rsidRPr="000606E8">
              <w:rPr>
                <w:rFonts w:ascii="Times New Roman" w:hAnsi="Times New Roman" w:cs="Times New Roman"/>
                <w:bCs/>
                <w:i/>
                <w:sz w:val="22"/>
                <w:szCs w:val="22"/>
              </w:rPr>
              <w:t>Часть, формируемая участниками образовательных отношений</w:t>
            </w:r>
          </w:p>
        </w:tc>
        <w:tc>
          <w:tcPr>
            <w:tcW w:w="567" w:type="dxa"/>
            <w:vAlign w:val="center"/>
          </w:tcPr>
          <w:p w14:paraId="589B4D79"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w:t>
            </w:r>
          </w:p>
        </w:tc>
        <w:tc>
          <w:tcPr>
            <w:tcW w:w="567" w:type="dxa"/>
            <w:vAlign w:val="center"/>
          </w:tcPr>
          <w:p w14:paraId="58F8008F"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w:t>
            </w:r>
          </w:p>
        </w:tc>
        <w:tc>
          <w:tcPr>
            <w:tcW w:w="567" w:type="dxa"/>
            <w:vAlign w:val="center"/>
          </w:tcPr>
          <w:p w14:paraId="3D3A537A"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708" w:type="dxa"/>
            <w:vAlign w:val="center"/>
          </w:tcPr>
          <w:p w14:paraId="01A14DE2"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567" w:type="dxa"/>
            <w:vAlign w:val="center"/>
          </w:tcPr>
          <w:p w14:paraId="2435936C"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567" w:type="dxa"/>
            <w:vAlign w:val="center"/>
          </w:tcPr>
          <w:p w14:paraId="3665522E"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783" w:type="dxa"/>
            <w:vAlign w:val="center"/>
          </w:tcPr>
          <w:p w14:paraId="680E79AD"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8</w:t>
            </w:r>
          </w:p>
        </w:tc>
      </w:tr>
      <w:tr w:rsidR="00384A0F" w:rsidRPr="002321B3" w14:paraId="218C8630" w14:textId="77777777" w:rsidTr="00FF21F1">
        <w:trPr>
          <w:trHeight w:val="232"/>
          <w:jc w:val="center"/>
        </w:trPr>
        <w:tc>
          <w:tcPr>
            <w:tcW w:w="5524" w:type="dxa"/>
            <w:gridSpan w:val="2"/>
          </w:tcPr>
          <w:p w14:paraId="64A93138"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Cs/>
                <w:sz w:val="22"/>
                <w:szCs w:val="22"/>
              </w:rPr>
              <w:t>Максимально допустимая недельная нагрузка</w:t>
            </w:r>
          </w:p>
        </w:tc>
        <w:tc>
          <w:tcPr>
            <w:tcW w:w="567" w:type="dxa"/>
            <w:vAlign w:val="center"/>
          </w:tcPr>
          <w:p w14:paraId="49D2130D"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2</w:t>
            </w:r>
            <w:r>
              <w:rPr>
                <w:rFonts w:ascii="Times New Roman" w:hAnsi="Times New Roman" w:cs="Times New Roman"/>
                <w:bCs/>
                <w:sz w:val="22"/>
                <w:szCs w:val="22"/>
              </w:rPr>
              <w:t>9</w:t>
            </w:r>
          </w:p>
        </w:tc>
        <w:tc>
          <w:tcPr>
            <w:tcW w:w="567" w:type="dxa"/>
            <w:vAlign w:val="center"/>
          </w:tcPr>
          <w:p w14:paraId="1B31AE2B" w14:textId="77777777" w:rsidR="00384A0F" w:rsidRPr="000606E8" w:rsidRDefault="00384A0F" w:rsidP="00FF21F1">
            <w:pPr>
              <w:jc w:val="center"/>
              <w:rPr>
                <w:rFonts w:ascii="Times New Roman" w:hAnsi="Times New Roman" w:cs="Times New Roman"/>
                <w:bCs/>
                <w:sz w:val="22"/>
                <w:szCs w:val="22"/>
              </w:rPr>
            </w:pPr>
            <w:r>
              <w:rPr>
                <w:rFonts w:ascii="Times New Roman" w:hAnsi="Times New Roman" w:cs="Times New Roman"/>
                <w:bCs/>
                <w:sz w:val="22"/>
                <w:szCs w:val="22"/>
              </w:rPr>
              <w:t>30</w:t>
            </w:r>
          </w:p>
        </w:tc>
        <w:tc>
          <w:tcPr>
            <w:tcW w:w="567" w:type="dxa"/>
            <w:vAlign w:val="center"/>
          </w:tcPr>
          <w:p w14:paraId="5BF3764B"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708" w:type="dxa"/>
            <w:vAlign w:val="center"/>
          </w:tcPr>
          <w:p w14:paraId="260E10CF"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567" w:type="dxa"/>
            <w:vAlign w:val="center"/>
          </w:tcPr>
          <w:p w14:paraId="04A7AED1"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567" w:type="dxa"/>
            <w:vAlign w:val="center"/>
          </w:tcPr>
          <w:p w14:paraId="2FEA44B2" w14:textId="77777777" w:rsidR="00384A0F" w:rsidRPr="000606E8" w:rsidRDefault="00384A0F" w:rsidP="00FF21F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783" w:type="dxa"/>
            <w:vAlign w:val="center"/>
          </w:tcPr>
          <w:p w14:paraId="495A200E"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17</w:t>
            </w:r>
            <w:r>
              <w:rPr>
                <w:rFonts w:ascii="Times New Roman" w:hAnsi="Times New Roman" w:cs="Times New Roman"/>
                <w:b/>
                <w:sz w:val="22"/>
                <w:szCs w:val="22"/>
              </w:rPr>
              <w:t>9</w:t>
            </w:r>
          </w:p>
        </w:tc>
      </w:tr>
      <w:tr w:rsidR="00384A0F" w:rsidRPr="002321B3" w14:paraId="72BF8D4B" w14:textId="77777777" w:rsidTr="00FF21F1">
        <w:trPr>
          <w:trHeight w:val="232"/>
          <w:jc w:val="center"/>
        </w:trPr>
        <w:tc>
          <w:tcPr>
            <w:tcW w:w="5524" w:type="dxa"/>
            <w:gridSpan w:val="2"/>
          </w:tcPr>
          <w:p w14:paraId="2704B5C2" w14:textId="77777777" w:rsidR="00384A0F" w:rsidRPr="000606E8" w:rsidRDefault="00384A0F" w:rsidP="00FF21F1">
            <w:pPr>
              <w:jc w:val="both"/>
              <w:rPr>
                <w:rFonts w:ascii="Times New Roman" w:hAnsi="Times New Roman" w:cs="Times New Roman"/>
                <w:b/>
                <w:sz w:val="22"/>
                <w:szCs w:val="22"/>
              </w:rPr>
            </w:pPr>
            <w:r w:rsidRPr="007A67FF">
              <w:rPr>
                <w:rFonts w:ascii="Times New Roman" w:hAnsi="Times New Roman" w:cs="Times New Roman"/>
                <w:b/>
                <w:sz w:val="22"/>
                <w:szCs w:val="22"/>
              </w:rPr>
              <w:t xml:space="preserve">Внеурочная деятельность: </w:t>
            </w:r>
            <w:r w:rsidRPr="00131E55">
              <w:rPr>
                <w:rFonts w:ascii="Times New Roman" w:hAnsi="Times New Roman"/>
                <w:sz w:val="22"/>
                <w:szCs w:val="22"/>
              </w:rPr>
              <w:t>коррекционно-развивающие курсы</w:t>
            </w:r>
            <w:r w:rsidRPr="004C3F09">
              <w:rPr>
                <w:rFonts w:ascii="Times New Roman" w:hAnsi="Times New Roman" w:cs="Times New Roman"/>
                <w:b/>
                <w:sz w:val="22"/>
                <w:szCs w:val="22"/>
              </w:rPr>
              <w:t xml:space="preserve"> </w:t>
            </w:r>
            <w:r w:rsidRPr="000606E8">
              <w:rPr>
                <w:rFonts w:ascii="Times New Roman" w:hAnsi="Times New Roman" w:cs="Times New Roman"/>
                <w:b/>
                <w:sz w:val="22"/>
                <w:szCs w:val="22"/>
              </w:rPr>
              <w:t xml:space="preserve">по «Программе коррекционной работы» АООП ООО; </w:t>
            </w:r>
          </w:p>
          <w:p w14:paraId="7ABD908A" w14:textId="77777777" w:rsidR="00384A0F" w:rsidRPr="000606E8" w:rsidRDefault="00384A0F" w:rsidP="00FF21F1">
            <w:pPr>
              <w:jc w:val="both"/>
              <w:rPr>
                <w:rFonts w:ascii="Times New Roman" w:hAnsi="Times New Roman" w:cs="Times New Roman"/>
                <w:bCs/>
                <w:sz w:val="22"/>
                <w:szCs w:val="22"/>
              </w:rPr>
            </w:pPr>
            <w:r w:rsidRPr="000606E8">
              <w:rPr>
                <w:rFonts w:ascii="Times New Roman" w:hAnsi="Times New Roman" w:cs="Times New Roman"/>
                <w:b/>
                <w:sz w:val="22"/>
                <w:szCs w:val="22"/>
              </w:rPr>
              <w:t>занятия по различным направлениям внеурочной деятельности</w:t>
            </w:r>
          </w:p>
        </w:tc>
        <w:tc>
          <w:tcPr>
            <w:tcW w:w="567" w:type="dxa"/>
          </w:tcPr>
          <w:p w14:paraId="555EFFC2" w14:textId="77777777" w:rsidR="00384A0F" w:rsidRPr="000606E8" w:rsidRDefault="00384A0F" w:rsidP="00FF21F1">
            <w:pPr>
              <w:jc w:val="center"/>
              <w:rPr>
                <w:rFonts w:ascii="Times New Roman" w:hAnsi="Times New Roman" w:cs="Times New Roman"/>
                <w:b/>
                <w:sz w:val="22"/>
                <w:szCs w:val="22"/>
              </w:rPr>
            </w:pPr>
          </w:p>
          <w:p w14:paraId="3886989C" w14:textId="77777777" w:rsidR="00384A0F" w:rsidRPr="000606E8" w:rsidRDefault="00384A0F" w:rsidP="00FF21F1">
            <w:pPr>
              <w:jc w:val="center"/>
              <w:rPr>
                <w:rFonts w:ascii="Times New Roman" w:hAnsi="Times New Roman" w:cs="Times New Roman"/>
                <w:b/>
                <w:sz w:val="22"/>
                <w:szCs w:val="22"/>
              </w:rPr>
            </w:pPr>
          </w:p>
          <w:p w14:paraId="1E995810"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bCs/>
                <w:sz w:val="22"/>
                <w:szCs w:val="22"/>
              </w:rPr>
              <w:t>10</w:t>
            </w:r>
          </w:p>
        </w:tc>
        <w:tc>
          <w:tcPr>
            <w:tcW w:w="567" w:type="dxa"/>
            <w:vAlign w:val="center"/>
          </w:tcPr>
          <w:p w14:paraId="7BD42AE9"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567" w:type="dxa"/>
            <w:vAlign w:val="center"/>
          </w:tcPr>
          <w:p w14:paraId="157F2954"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708" w:type="dxa"/>
            <w:vAlign w:val="center"/>
          </w:tcPr>
          <w:p w14:paraId="4A613895"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567" w:type="dxa"/>
            <w:vAlign w:val="center"/>
          </w:tcPr>
          <w:p w14:paraId="0EC48765"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567" w:type="dxa"/>
            <w:vAlign w:val="center"/>
          </w:tcPr>
          <w:p w14:paraId="248AEA4F" w14:textId="77777777" w:rsidR="00384A0F" w:rsidRPr="000606E8" w:rsidRDefault="00384A0F" w:rsidP="00FF21F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783" w:type="dxa"/>
            <w:vAlign w:val="center"/>
          </w:tcPr>
          <w:p w14:paraId="004BB085" w14:textId="77777777" w:rsidR="00384A0F" w:rsidRPr="000606E8" w:rsidRDefault="00384A0F" w:rsidP="00FF21F1">
            <w:pPr>
              <w:jc w:val="center"/>
              <w:rPr>
                <w:rFonts w:ascii="Times New Roman" w:hAnsi="Times New Roman" w:cs="Times New Roman"/>
                <w:b/>
                <w:sz w:val="22"/>
                <w:szCs w:val="22"/>
              </w:rPr>
            </w:pPr>
            <w:r w:rsidRPr="000606E8">
              <w:rPr>
                <w:rFonts w:ascii="Times New Roman" w:hAnsi="Times New Roman" w:cs="Times New Roman"/>
                <w:b/>
                <w:sz w:val="22"/>
                <w:szCs w:val="22"/>
              </w:rPr>
              <w:t>60</w:t>
            </w:r>
          </w:p>
        </w:tc>
      </w:tr>
      <w:tr w:rsidR="00384A0F" w:rsidRPr="002321B3" w14:paraId="2867C792" w14:textId="77777777" w:rsidTr="00FF21F1">
        <w:trPr>
          <w:trHeight w:val="232"/>
          <w:jc w:val="center"/>
        </w:trPr>
        <w:tc>
          <w:tcPr>
            <w:tcW w:w="9850" w:type="dxa"/>
            <w:gridSpan w:val="9"/>
          </w:tcPr>
          <w:p w14:paraId="399C722E" w14:textId="77777777" w:rsidR="00384A0F" w:rsidRPr="007A67FF" w:rsidRDefault="00384A0F" w:rsidP="00FF21F1">
            <w:pPr>
              <w:jc w:val="center"/>
              <w:rPr>
                <w:rFonts w:ascii="Times New Roman" w:hAnsi="Times New Roman" w:cs="Times New Roman"/>
                <w:b/>
                <w:color w:val="000000"/>
                <w:sz w:val="22"/>
                <w:szCs w:val="22"/>
              </w:rPr>
            </w:pPr>
            <w:r w:rsidRPr="00131E55">
              <w:rPr>
                <w:rFonts w:ascii="Times New Roman" w:hAnsi="Times New Roman"/>
                <w:b/>
                <w:sz w:val="22"/>
                <w:szCs w:val="22"/>
              </w:rPr>
              <w:t>Коррекционно-развивающие курсы</w:t>
            </w:r>
          </w:p>
          <w:p w14:paraId="41D52135" w14:textId="77777777" w:rsidR="00384A0F" w:rsidRPr="00B205C8" w:rsidRDefault="00384A0F" w:rsidP="00FF21F1">
            <w:pPr>
              <w:jc w:val="center"/>
              <w:rPr>
                <w:rFonts w:ascii="Times New Roman" w:hAnsi="Times New Roman" w:cs="Times New Roman"/>
                <w:b/>
                <w:sz w:val="22"/>
                <w:szCs w:val="22"/>
              </w:rPr>
            </w:pPr>
            <w:r w:rsidRPr="00B205C8">
              <w:rPr>
                <w:rFonts w:ascii="Times New Roman" w:hAnsi="Times New Roman" w:cs="Times New Roman"/>
                <w:b/>
                <w:color w:val="000000"/>
                <w:sz w:val="22"/>
                <w:szCs w:val="22"/>
              </w:rPr>
              <w:t>по «Программе коррекционной работы» АООП ООО</w:t>
            </w:r>
            <w:r w:rsidRPr="00B205C8">
              <w:rPr>
                <w:rFonts w:ascii="Times New Roman" w:hAnsi="Times New Roman" w:cs="Times New Roman"/>
                <w:b/>
                <w:color w:val="000000"/>
                <w:sz w:val="22"/>
                <w:szCs w:val="22"/>
                <w:vertAlign w:val="superscript"/>
              </w:rPr>
              <w:footnoteReference w:id="247"/>
            </w:r>
          </w:p>
        </w:tc>
      </w:tr>
      <w:tr w:rsidR="00384A0F" w:rsidRPr="002321B3" w14:paraId="5804F3F9" w14:textId="77777777" w:rsidTr="00FF21F1">
        <w:trPr>
          <w:trHeight w:val="232"/>
          <w:jc w:val="center"/>
        </w:trPr>
        <w:tc>
          <w:tcPr>
            <w:tcW w:w="5524" w:type="dxa"/>
            <w:gridSpan w:val="2"/>
            <w:vAlign w:val="center"/>
          </w:tcPr>
          <w:p w14:paraId="305FF34C" w14:textId="77777777" w:rsidR="00384A0F" w:rsidRPr="00B205C8" w:rsidRDefault="00384A0F" w:rsidP="00FF21F1">
            <w:pPr>
              <w:jc w:val="both"/>
              <w:rPr>
                <w:rFonts w:ascii="Times New Roman" w:hAnsi="Times New Roman" w:cs="Times New Roman"/>
                <w:i/>
                <w:sz w:val="22"/>
                <w:szCs w:val="22"/>
              </w:rPr>
            </w:pPr>
            <w:r w:rsidRPr="00B205C8">
              <w:rPr>
                <w:rFonts w:ascii="Times New Roman" w:hAnsi="Times New Roman" w:cs="Times New Roman"/>
                <w:sz w:val="22"/>
                <w:szCs w:val="22"/>
              </w:rPr>
              <w:t>Развитие восприятия и воспроизведения устной речи</w:t>
            </w:r>
          </w:p>
        </w:tc>
        <w:tc>
          <w:tcPr>
            <w:tcW w:w="567" w:type="dxa"/>
            <w:vAlign w:val="center"/>
          </w:tcPr>
          <w:p w14:paraId="6C057A7B"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2938B2A7"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7F2A6EC8" w14:textId="77777777" w:rsidR="00384A0F" w:rsidRPr="00B205C8" w:rsidRDefault="00384A0F" w:rsidP="00FF21F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708" w:type="dxa"/>
            <w:vAlign w:val="center"/>
          </w:tcPr>
          <w:p w14:paraId="19E8DEC0" w14:textId="77777777" w:rsidR="00384A0F" w:rsidRPr="00B205C8" w:rsidRDefault="00384A0F" w:rsidP="00FF21F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15B63B67" w14:textId="77777777" w:rsidR="00384A0F" w:rsidRPr="00B205C8" w:rsidRDefault="00384A0F" w:rsidP="00FF21F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0B11951F" w14:textId="77777777" w:rsidR="00384A0F" w:rsidRPr="00B205C8" w:rsidRDefault="00384A0F" w:rsidP="00FF21F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783" w:type="dxa"/>
            <w:vAlign w:val="center"/>
          </w:tcPr>
          <w:p w14:paraId="3C926A4E" w14:textId="77777777" w:rsidR="00384A0F" w:rsidRPr="00B205C8" w:rsidRDefault="00384A0F" w:rsidP="00FF21F1">
            <w:pPr>
              <w:jc w:val="center"/>
              <w:rPr>
                <w:rFonts w:ascii="Times New Roman" w:hAnsi="Times New Roman" w:cs="Times New Roman"/>
                <w:b/>
                <w:color w:val="000000"/>
                <w:sz w:val="22"/>
                <w:szCs w:val="22"/>
              </w:rPr>
            </w:pPr>
            <w:r>
              <w:rPr>
                <w:rFonts w:ascii="Times New Roman" w:hAnsi="Times New Roman" w:cs="Times New Roman"/>
                <w:b/>
                <w:color w:val="000000"/>
                <w:sz w:val="22"/>
                <w:szCs w:val="22"/>
              </w:rPr>
              <w:t>14</w:t>
            </w:r>
          </w:p>
        </w:tc>
      </w:tr>
      <w:tr w:rsidR="00384A0F" w:rsidRPr="002321B3" w14:paraId="687F6B91" w14:textId="77777777" w:rsidTr="00FF21F1">
        <w:trPr>
          <w:trHeight w:val="232"/>
          <w:jc w:val="center"/>
        </w:trPr>
        <w:tc>
          <w:tcPr>
            <w:tcW w:w="5524" w:type="dxa"/>
            <w:gridSpan w:val="2"/>
            <w:vAlign w:val="center"/>
          </w:tcPr>
          <w:p w14:paraId="511075CB" w14:textId="77777777" w:rsidR="00384A0F" w:rsidRPr="00B205C8" w:rsidRDefault="00384A0F" w:rsidP="00FF21F1">
            <w:pPr>
              <w:jc w:val="both"/>
              <w:rPr>
                <w:rFonts w:ascii="Times New Roman" w:hAnsi="Times New Roman" w:cs="Times New Roman"/>
                <w:i/>
                <w:sz w:val="22"/>
                <w:szCs w:val="22"/>
              </w:rPr>
            </w:pPr>
            <w:r w:rsidRPr="00B205C8">
              <w:rPr>
                <w:rFonts w:ascii="Times New Roman" w:hAnsi="Times New Roman" w:cs="Times New Roman"/>
                <w:sz w:val="22"/>
                <w:szCs w:val="22"/>
              </w:rPr>
              <w:t>Развитие учебно-познавательной деятельности</w:t>
            </w:r>
          </w:p>
        </w:tc>
        <w:tc>
          <w:tcPr>
            <w:tcW w:w="567" w:type="dxa"/>
            <w:vAlign w:val="center"/>
          </w:tcPr>
          <w:p w14:paraId="7F83BA85" w14:textId="77777777" w:rsidR="00384A0F" w:rsidRPr="00B205C8" w:rsidRDefault="00384A0F" w:rsidP="00FF21F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7B976EFB" w14:textId="77777777" w:rsidR="00384A0F" w:rsidRPr="00B205C8" w:rsidRDefault="00384A0F" w:rsidP="00FF21F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7B899E52"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708" w:type="dxa"/>
            <w:vAlign w:val="center"/>
          </w:tcPr>
          <w:p w14:paraId="698BBBD4"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30B1A097"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296A7BE7"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783" w:type="dxa"/>
            <w:vAlign w:val="center"/>
          </w:tcPr>
          <w:p w14:paraId="7520057C" w14:textId="77777777" w:rsidR="00384A0F" w:rsidRPr="00B205C8" w:rsidRDefault="00384A0F" w:rsidP="00FF21F1">
            <w:pPr>
              <w:jc w:val="center"/>
              <w:rPr>
                <w:rFonts w:ascii="Times New Roman" w:hAnsi="Times New Roman" w:cs="Times New Roman"/>
                <w:b/>
                <w:color w:val="000000"/>
                <w:sz w:val="22"/>
                <w:szCs w:val="22"/>
              </w:rPr>
            </w:pPr>
            <w:r w:rsidRPr="00B205C8">
              <w:rPr>
                <w:rFonts w:ascii="Times New Roman" w:hAnsi="Times New Roman" w:cs="Times New Roman"/>
                <w:b/>
                <w:color w:val="000000"/>
                <w:sz w:val="22"/>
                <w:szCs w:val="22"/>
              </w:rPr>
              <w:t>1</w:t>
            </w:r>
            <w:r>
              <w:rPr>
                <w:rFonts w:ascii="Times New Roman" w:hAnsi="Times New Roman" w:cs="Times New Roman"/>
                <w:b/>
                <w:color w:val="000000"/>
                <w:sz w:val="22"/>
                <w:szCs w:val="22"/>
              </w:rPr>
              <w:t>6</w:t>
            </w:r>
          </w:p>
        </w:tc>
      </w:tr>
      <w:tr w:rsidR="00384A0F" w:rsidRPr="002321B3" w14:paraId="0FA6331B" w14:textId="77777777" w:rsidTr="00FF21F1">
        <w:trPr>
          <w:trHeight w:val="232"/>
          <w:jc w:val="center"/>
        </w:trPr>
        <w:tc>
          <w:tcPr>
            <w:tcW w:w="9850" w:type="dxa"/>
            <w:gridSpan w:val="9"/>
          </w:tcPr>
          <w:p w14:paraId="7B4E8DE3" w14:textId="77777777" w:rsidR="00384A0F" w:rsidRPr="00B205C8" w:rsidRDefault="00384A0F" w:rsidP="00FF21F1">
            <w:pPr>
              <w:jc w:val="center"/>
              <w:rPr>
                <w:rFonts w:ascii="Times New Roman" w:hAnsi="Times New Roman" w:cs="Times New Roman"/>
                <w:b/>
                <w:sz w:val="22"/>
                <w:szCs w:val="22"/>
              </w:rPr>
            </w:pPr>
            <w:r w:rsidRPr="00B205C8">
              <w:rPr>
                <w:rFonts w:ascii="Times New Roman" w:hAnsi="Times New Roman" w:cs="Times New Roman"/>
                <w:b/>
                <w:color w:val="000000"/>
                <w:sz w:val="22"/>
                <w:szCs w:val="22"/>
              </w:rPr>
              <w:t>Занятия по различным направлениям внеурочной деятельности</w:t>
            </w:r>
          </w:p>
        </w:tc>
      </w:tr>
      <w:tr w:rsidR="00384A0F" w:rsidRPr="002321B3" w14:paraId="2FBAE8F4" w14:textId="77777777" w:rsidTr="00FF21F1">
        <w:trPr>
          <w:trHeight w:val="232"/>
          <w:jc w:val="center"/>
        </w:trPr>
        <w:tc>
          <w:tcPr>
            <w:tcW w:w="5524" w:type="dxa"/>
            <w:gridSpan w:val="2"/>
          </w:tcPr>
          <w:p w14:paraId="76034D2D" w14:textId="77777777" w:rsidR="00384A0F" w:rsidRPr="00B205C8" w:rsidRDefault="00384A0F" w:rsidP="00FF21F1">
            <w:pPr>
              <w:jc w:val="both"/>
              <w:rPr>
                <w:rFonts w:ascii="Times New Roman" w:hAnsi="Times New Roman" w:cs="Times New Roman"/>
                <w:sz w:val="22"/>
                <w:szCs w:val="22"/>
              </w:rPr>
            </w:pPr>
            <w:r w:rsidRPr="00B205C8">
              <w:rPr>
                <w:rFonts w:ascii="Times New Roman" w:hAnsi="Times New Roman" w:cs="Times New Roman"/>
                <w:sz w:val="22"/>
                <w:szCs w:val="22"/>
              </w:rPr>
              <w:t>Занятия по направлениям внеурочной деятельности</w:t>
            </w:r>
          </w:p>
        </w:tc>
        <w:tc>
          <w:tcPr>
            <w:tcW w:w="567" w:type="dxa"/>
          </w:tcPr>
          <w:p w14:paraId="77B4A44A"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680FAF47"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3CC4357F"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708" w:type="dxa"/>
          </w:tcPr>
          <w:p w14:paraId="4E4528E5"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4E3EB846"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57304286" w14:textId="77777777" w:rsidR="00384A0F" w:rsidRPr="00B205C8" w:rsidRDefault="00384A0F" w:rsidP="00FF21F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783" w:type="dxa"/>
          </w:tcPr>
          <w:p w14:paraId="7174FA80" w14:textId="77777777" w:rsidR="00384A0F" w:rsidRPr="00B205C8" w:rsidRDefault="00384A0F" w:rsidP="00FF21F1">
            <w:pPr>
              <w:jc w:val="center"/>
              <w:rPr>
                <w:rFonts w:ascii="Times New Roman" w:hAnsi="Times New Roman" w:cs="Times New Roman"/>
                <w:b/>
                <w:color w:val="000000"/>
                <w:sz w:val="22"/>
                <w:szCs w:val="22"/>
              </w:rPr>
            </w:pPr>
            <w:r w:rsidRPr="00B205C8">
              <w:rPr>
                <w:rFonts w:ascii="Times New Roman" w:hAnsi="Times New Roman" w:cs="Times New Roman"/>
                <w:b/>
                <w:color w:val="000000"/>
                <w:sz w:val="22"/>
                <w:szCs w:val="22"/>
              </w:rPr>
              <w:t>3</w:t>
            </w:r>
            <w:r>
              <w:rPr>
                <w:rFonts w:ascii="Times New Roman" w:hAnsi="Times New Roman" w:cs="Times New Roman"/>
                <w:b/>
                <w:color w:val="000000"/>
                <w:sz w:val="22"/>
                <w:szCs w:val="22"/>
              </w:rPr>
              <w:t>0</w:t>
            </w:r>
          </w:p>
        </w:tc>
      </w:tr>
    </w:tbl>
    <w:p w14:paraId="30879436" w14:textId="1F322B53" w:rsidR="00384A0F" w:rsidRDefault="00384A0F" w:rsidP="00384A0F">
      <w:pPr>
        <w:jc w:val="both"/>
        <w:rPr>
          <w:rFonts w:ascii="Times New Roman" w:hAnsi="Times New Roman" w:cs="Times New Roman"/>
          <w:bCs/>
          <w:sz w:val="28"/>
          <w:szCs w:val="28"/>
        </w:rPr>
      </w:pPr>
    </w:p>
    <w:p w14:paraId="62B4DF8C" w14:textId="77777777" w:rsidR="00384A0F" w:rsidRDefault="00384A0F">
      <w:pPr>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14:paraId="644E61A6" w14:textId="77777777" w:rsidR="00815F90" w:rsidRPr="002321B3" w:rsidRDefault="00815F90" w:rsidP="00815F90">
      <w:pPr>
        <w:spacing w:line="360" w:lineRule="auto"/>
        <w:ind w:firstLine="709"/>
        <w:jc w:val="center"/>
        <w:rPr>
          <w:rFonts w:ascii="Times New Roman" w:hAnsi="Times New Roman" w:cs="Times New Roman"/>
          <w:b/>
          <w:sz w:val="28"/>
          <w:szCs w:val="28"/>
        </w:rPr>
      </w:pPr>
      <w:bookmarkStart w:id="254" w:name="_Hlk55131111"/>
      <w:bookmarkEnd w:id="253"/>
      <w:r w:rsidRPr="002321B3">
        <w:rPr>
          <w:rFonts w:ascii="Times New Roman" w:hAnsi="Times New Roman" w:cs="Times New Roman"/>
          <w:b/>
          <w:sz w:val="28"/>
          <w:szCs w:val="28"/>
        </w:rPr>
        <w:lastRenderedPageBreak/>
        <w:t>3.3.1.1. Примерный календарный учебный график</w:t>
      </w:r>
    </w:p>
    <w:p w14:paraId="2E051ABC" w14:textId="77777777" w:rsidR="00815F90" w:rsidRPr="002321B3" w:rsidRDefault="00815F90" w:rsidP="00815F90">
      <w:pPr>
        <w:pStyle w:val="aff1"/>
        <w:wordWrap/>
        <w:spacing w:line="360" w:lineRule="auto"/>
        <w:ind w:firstLine="709"/>
        <w:rPr>
          <w:sz w:val="28"/>
          <w:szCs w:val="28"/>
          <w:lang w:val="ru-RU"/>
        </w:rPr>
      </w:pPr>
      <w:r w:rsidRPr="002321B3">
        <w:rPr>
          <w:sz w:val="28"/>
          <w:szCs w:val="28"/>
          <w:lang w:val="ru-RU"/>
        </w:rPr>
        <w:t>Календарный учебный график составляется с учётом мнений участников образовательных отношений, учётом региональных и этнокультурных традиций, с учетом плановых мероприятий учреждений культуры региона.</w:t>
      </w:r>
    </w:p>
    <w:p w14:paraId="14DF7AB0" w14:textId="77777777" w:rsidR="00815F90" w:rsidRPr="002321B3" w:rsidRDefault="00815F90" w:rsidP="00815F90">
      <w:pPr>
        <w:pStyle w:val="aff1"/>
        <w:wordWrap/>
        <w:spacing w:line="360" w:lineRule="auto"/>
        <w:ind w:firstLine="709"/>
        <w:rPr>
          <w:sz w:val="28"/>
          <w:szCs w:val="28"/>
          <w:lang w:val="ru-RU"/>
        </w:rPr>
      </w:pPr>
      <w:r w:rsidRPr="002321B3">
        <w:rPr>
          <w:sz w:val="28"/>
          <w:szCs w:val="28"/>
          <w:lang w:val="ru-RU"/>
        </w:rPr>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5C7263FD" w14:textId="77777777" w:rsidR="00815F90" w:rsidRPr="002321B3" w:rsidRDefault="00815F90" w:rsidP="00815F90">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B72C7A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6D61932D"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3.3.1.2. Примерный план внеурочной деятельности</w:t>
      </w:r>
    </w:p>
    <w:p w14:paraId="535812D1" w14:textId="77777777" w:rsidR="00815F90" w:rsidRPr="002321B3" w:rsidRDefault="00815F90" w:rsidP="00815F90">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Под внеурочной деятельностью понимается образователь</w:t>
      </w:r>
      <w:r w:rsidRPr="002321B3">
        <w:rPr>
          <w:rFonts w:ascii="Times New Roman" w:hAnsi="Times New Roman" w:cs="Times New Roman"/>
          <w:spacing w:val="-4"/>
          <w:sz w:val="28"/>
          <w:szCs w:val="28"/>
        </w:rPr>
        <w:t>ная деятельность, осуществляемая в формах, отличных от уроч</w:t>
      </w:r>
      <w:r w:rsidRPr="002321B3">
        <w:rPr>
          <w:rFonts w:ascii="Times New Roman" w:hAnsi="Times New Roman" w:cs="Times New Roman"/>
          <w:spacing w:val="-2"/>
          <w:sz w:val="28"/>
          <w:szCs w:val="28"/>
        </w:rPr>
        <w:t xml:space="preserve">ной, и направленная на достижение планируемых результатов </w:t>
      </w:r>
      <w:r w:rsidRPr="002321B3">
        <w:rPr>
          <w:rFonts w:ascii="Times New Roman" w:hAnsi="Times New Roman" w:cs="Times New Roman"/>
          <w:sz w:val="28"/>
          <w:szCs w:val="28"/>
        </w:rPr>
        <w:t>освоения АООП ООО.</w:t>
      </w:r>
    </w:p>
    <w:p w14:paraId="74D6C44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14:paraId="6E3598C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включает:</w:t>
      </w:r>
    </w:p>
    <w:p w14:paraId="1933368E"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организации деятельности ученических сообществ, в том числе ученических классов, разновозрастных объединений по интересам, кружков, спортивных секций, клубов и др.; детских, подростковых и юношеских общественных объединений, организаций и др.; </w:t>
      </w:r>
    </w:p>
    <w:p w14:paraId="5CC0AFD7"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уровня основного общего образования);</w:t>
      </w:r>
    </w:p>
    <w:p w14:paraId="6726A52B"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509B4932"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социальных педагогов);</w:t>
      </w:r>
    </w:p>
    <w:p w14:paraId="7053F68D"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социальной защиты обучающихся); </w:t>
      </w:r>
    </w:p>
    <w:p w14:paraId="602674EF"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воспитательных мероприятий. </w:t>
      </w:r>
    </w:p>
    <w:p w14:paraId="3E60DC7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Содержание плана внеурочной деятельности. </w:t>
      </w:r>
      <w:r w:rsidRPr="002321B3">
        <w:rPr>
          <w:rFonts w:ascii="Times New Roman" w:hAnsi="Times New Roman" w:cs="Times New Roman"/>
          <w:sz w:val="28"/>
          <w:szCs w:val="28"/>
        </w:rPr>
        <w:t xml:space="preserve">Количество часов, выделяемых на внеурочную деятельность, в соответствии с учебным планом на уровне основного общего образования составляет 10 часов в неделю; из них на </w:t>
      </w:r>
      <w:r>
        <w:rPr>
          <w:rFonts w:ascii="Times New Roman" w:hAnsi="Times New Roman"/>
          <w:sz w:val="28"/>
          <w:szCs w:val="28"/>
        </w:rPr>
        <w:t>коррекционно-развивающие курсы</w:t>
      </w:r>
      <w:r w:rsidRPr="002321B3" w:rsidDel="00623558">
        <w:rPr>
          <w:rFonts w:ascii="Times New Roman" w:hAnsi="Times New Roman" w:cs="Times New Roman"/>
          <w:sz w:val="28"/>
          <w:szCs w:val="28"/>
        </w:rPr>
        <w:t xml:space="preserve"> </w:t>
      </w:r>
      <w:r w:rsidRPr="002321B3">
        <w:rPr>
          <w:rFonts w:ascii="Times New Roman" w:hAnsi="Times New Roman" w:cs="Times New Roman"/>
          <w:sz w:val="28"/>
          <w:szCs w:val="28"/>
        </w:rPr>
        <w:t xml:space="preserve">по </w:t>
      </w:r>
      <w:r>
        <w:rPr>
          <w:rFonts w:ascii="Times New Roman" w:hAnsi="Times New Roman" w:cs="Times New Roman"/>
          <w:sz w:val="28"/>
          <w:szCs w:val="28"/>
        </w:rPr>
        <w:t>«П</w:t>
      </w:r>
      <w:r w:rsidRPr="002321B3">
        <w:rPr>
          <w:rFonts w:ascii="Times New Roman" w:hAnsi="Times New Roman" w:cs="Times New Roman"/>
          <w:sz w:val="28"/>
          <w:szCs w:val="28"/>
        </w:rPr>
        <w:t>рограмме коррекционной работы</w:t>
      </w:r>
      <w:r>
        <w:rPr>
          <w:rFonts w:ascii="Times New Roman" w:hAnsi="Times New Roman" w:cs="Times New Roman"/>
          <w:sz w:val="28"/>
          <w:szCs w:val="28"/>
        </w:rPr>
        <w:t>»</w:t>
      </w:r>
      <w:r w:rsidRPr="002321B3">
        <w:rPr>
          <w:rFonts w:ascii="Times New Roman" w:hAnsi="Times New Roman" w:cs="Times New Roman"/>
          <w:sz w:val="28"/>
          <w:szCs w:val="28"/>
        </w:rPr>
        <w:t xml:space="preserve"> отводится не менее </w:t>
      </w:r>
      <w:r>
        <w:rPr>
          <w:rFonts w:ascii="Times New Roman" w:hAnsi="Times New Roman" w:cs="Times New Roman"/>
          <w:sz w:val="28"/>
          <w:szCs w:val="28"/>
        </w:rPr>
        <w:t>5</w:t>
      </w:r>
      <w:r w:rsidRPr="002321B3">
        <w:rPr>
          <w:rFonts w:ascii="Times New Roman" w:hAnsi="Times New Roman" w:cs="Times New Roman"/>
          <w:sz w:val="28"/>
          <w:szCs w:val="28"/>
        </w:rPr>
        <w:t xml:space="preserve"> часов в неделю. </w:t>
      </w:r>
      <w:r>
        <w:rPr>
          <w:rFonts w:ascii="Times New Roman" w:hAnsi="Times New Roman"/>
          <w:sz w:val="28"/>
          <w:szCs w:val="28"/>
        </w:rPr>
        <w:t>Коррекционно-развивающие курсы</w:t>
      </w:r>
      <w:r w:rsidRPr="002321B3" w:rsidDel="00FB52CD">
        <w:rPr>
          <w:rFonts w:ascii="Times New Roman" w:hAnsi="Times New Roman" w:cs="Times New Roman"/>
          <w:sz w:val="28"/>
          <w:szCs w:val="28"/>
        </w:rPr>
        <w:t xml:space="preserve"> </w:t>
      </w:r>
      <w:r w:rsidRPr="002321B3">
        <w:rPr>
          <w:rFonts w:ascii="Times New Roman" w:hAnsi="Times New Roman" w:cs="Times New Roman"/>
          <w:sz w:val="28"/>
          <w:szCs w:val="28"/>
        </w:rPr>
        <w:t>п</w:t>
      </w:r>
      <w:r>
        <w:rPr>
          <w:rFonts w:ascii="Times New Roman" w:hAnsi="Times New Roman" w:cs="Times New Roman"/>
          <w:sz w:val="28"/>
          <w:szCs w:val="28"/>
        </w:rPr>
        <w:t>о</w:t>
      </w:r>
      <w:r w:rsidRPr="002321B3">
        <w:rPr>
          <w:rFonts w:ascii="Times New Roman" w:hAnsi="Times New Roman" w:cs="Times New Roman"/>
          <w:sz w:val="28"/>
          <w:szCs w:val="28"/>
        </w:rPr>
        <w:t xml:space="preserve"> программе коррекционной работы проводятся систематически, в соответствии с расписанием. </w:t>
      </w:r>
      <w:r>
        <w:rPr>
          <w:rFonts w:ascii="Times New Roman" w:hAnsi="Times New Roman" w:cs="Times New Roman"/>
          <w:sz w:val="28"/>
          <w:szCs w:val="28"/>
        </w:rPr>
        <w:t>При необходимости, проводятся дополнительные коррекционно - развивающие занятия в соответствии с «Индивидуальным планом коррекционно - развивающей работы» каждого обучающегося.</w:t>
      </w:r>
    </w:p>
    <w:p w14:paraId="24F609A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DC6E3C" w14:textId="370AEA6D"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этом расходы времени на отдельные направления плана внеурочной деятельности могут отличаться, в том числе, на деятельность ученических сообществ и воспитательные мероприятия может быть еженедельно предусмотрено до 2 – 3 часов в неделю,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5–10 часов (бюджет времени, отведенного на реализацию плана внеурочной деятельности); на внеурочную деятельность по учебным предметам еженедельно –до 2 часов, на организационное обеспечение учебной деятельности еженедельно – до 1 часа, на осуществление педагогической поддержки социализации обучающихся еженедельно – до 2 часов, на обеспечение благополучия </w:t>
      </w:r>
      <w:del w:id="255" w:author="Admin" w:date="2021-05-28T18:16:00Z">
        <w:r w:rsidRPr="002321B3" w:rsidDel="00AF2365">
          <w:rPr>
            <w:rFonts w:ascii="Times New Roman" w:hAnsi="Times New Roman" w:cs="Times New Roman"/>
            <w:sz w:val="28"/>
            <w:szCs w:val="28"/>
          </w:rPr>
          <w:delText xml:space="preserve">школьника </w:delText>
        </w:r>
      </w:del>
      <w:ins w:id="256" w:author="Admin" w:date="2021-05-28T18:16:00Z">
        <w:r w:rsidR="00AF2365">
          <w:rPr>
            <w:rFonts w:ascii="Times New Roman" w:hAnsi="Times New Roman" w:cs="Times New Roman"/>
            <w:sz w:val="28"/>
            <w:szCs w:val="28"/>
          </w:rPr>
          <w:t xml:space="preserve">обучающегося </w:t>
        </w:r>
      </w:ins>
      <w:r w:rsidRPr="002321B3">
        <w:rPr>
          <w:rFonts w:ascii="Times New Roman" w:hAnsi="Times New Roman" w:cs="Times New Roman"/>
          <w:sz w:val="28"/>
          <w:szCs w:val="28"/>
        </w:rPr>
        <w:t xml:space="preserve">еженедельно – до 2 часов. Представленное распределение количества часов на различные направления внеурочной деятельности является примерным. </w:t>
      </w:r>
    </w:p>
    <w:p w14:paraId="5C7DBA3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модель плана с преобладанием общественной самоорганизации обучающихся; модель плана с преобладанием педагогической поддержки обучающихся; модель плана с преобладанием работы по обеспечению благополучия обучающихся в пространстве общеобразовательной школы; модель плана с преобладанием воспитательных мероприятий;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E5E3961" w14:textId="4B191E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w:t>
      </w:r>
      <w:del w:id="257" w:author="Admin" w:date="2021-05-28T18:16:00Z">
        <w:r w:rsidRPr="002321B3" w:rsidDel="00AF2365">
          <w:rPr>
            <w:rFonts w:ascii="Times New Roman" w:hAnsi="Times New Roman" w:cs="Times New Roman"/>
            <w:bCs/>
            <w:sz w:val="28"/>
            <w:szCs w:val="28"/>
          </w:rPr>
          <w:delText xml:space="preserve">школьников </w:delText>
        </w:r>
      </w:del>
      <w:ins w:id="258" w:author="Admin" w:date="2021-05-28T18:16:00Z">
        <w:r w:rsidR="00AF2365">
          <w:rPr>
            <w:rFonts w:ascii="Times New Roman" w:hAnsi="Times New Roman" w:cs="Times New Roman"/>
            <w:bCs/>
            <w:sz w:val="28"/>
            <w:szCs w:val="28"/>
          </w:rPr>
          <w:t>обучающихся</w:t>
        </w:r>
        <w:r w:rsidR="00AF2365" w:rsidRPr="002321B3">
          <w:rPr>
            <w:rFonts w:ascii="Times New Roman" w:hAnsi="Times New Roman" w:cs="Times New Roman"/>
            <w:bCs/>
            <w:sz w:val="28"/>
            <w:szCs w:val="28"/>
          </w:rPr>
          <w:t xml:space="preserve"> </w:t>
        </w:r>
      </w:ins>
      <w:r w:rsidRPr="002321B3">
        <w:rPr>
          <w:rFonts w:ascii="Times New Roman" w:hAnsi="Times New Roman" w:cs="Times New Roman"/>
          <w:sz w:val="28"/>
          <w:szCs w:val="28"/>
        </w:rPr>
        <w:t xml:space="preserve">российской гражданской идентичности, компетенций конструктивного, успешного и ответственного поведения в обществе с учетом правовых норм, установленных российским </w:t>
      </w:r>
      <w:r w:rsidRPr="002321B3">
        <w:rPr>
          <w:rFonts w:ascii="Times New Roman" w:hAnsi="Times New Roman" w:cs="Times New Roman"/>
          <w:sz w:val="28"/>
          <w:szCs w:val="28"/>
        </w:rPr>
        <w:lastRenderedPageBreak/>
        <w:t>законодательством; компетенций социальной самоидентификации обучающихся на основе личностно значимой и общественно приемлемой деятельности, приобретение знаний о социальных ролях человека; компетенций в сфере общественной самоорганизации, участия в общественно значимой совместной деятельности.</w:t>
      </w:r>
    </w:p>
    <w:p w14:paraId="5FCC372C" w14:textId="77777777" w:rsidR="00815F90" w:rsidRPr="002321B3" w:rsidRDefault="00815F90" w:rsidP="00815F90">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Внеурочная деятельность организуется по направлениям </w:t>
      </w:r>
      <w:r w:rsidRPr="002321B3">
        <w:rPr>
          <w:rFonts w:ascii="Times New Roman" w:hAnsi="Times New Roman" w:cs="Times New Roman"/>
          <w:spacing w:val="-4"/>
          <w:sz w:val="28"/>
          <w:szCs w:val="28"/>
        </w:rPr>
        <w:t>развития личности с учетом возрастных и особых образовательных потребностей обучающихся,</w:t>
      </w:r>
      <w:r w:rsidRPr="002321B3">
        <w:rPr>
          <w:rFonts w:ascii="Times New Roman" w:hAnsi="Times New Roman" w:cs="Times New Roman"/>
          <w:spacing w:val="2"/>
          <w:sz w:val="28"/>
          <w:szCs w:val="28"/>
        </w:rPr>
        <w:t xml:space="preserve"> а также их интересов, мнения участников образовательных отношений, в том числе </w:t>
      </w:r>
      <w:r w:rsidRPr="002321B3">
        <w:rPr>
          <w:rFonts w:ascii="Times New Roman" w:hAnsi="Times New Roman" w:cs="Times New Roman"/>
          <w:spacing w:val="-4"/>
          <w:sz w:val="28"/>
          <w:szCs w:val="28"/>
        </w:rPr>
        <w:t>спортивно­оздоровительное, духовно­нрав</w:t>
      </w:r>
      <w:r w:rsidRPr="002321B3">
        <w:rPr>
          <w:rFonts w:ascii="Times New Roman" w:hAnsi="Times New Roman" w:cs="Times New Roman"/>
          <w:spacing w:val="2"/>
          <w:sz w:val="28"/>
          <w:szCs w:val="28"/>
        </w:rPr>
        <w:t>ственное, социальное, общеинтеллектуальное, общекультур</w:t>
      </w:r>
      <w:r w:rsidRPr="002321B3">
        <w:rPr>
          <w:rFonts w:ascii="Times New Roman" w:hAnsi="Times New Roman" w:cs="Times New Roman"/>
          <w:sz w:val="28"/>
          <w:szCs w:val="28"/>
        </w:rPr>
        <w:t xml:space="preserve">ное. </w:t>
      </w:r>
    </w:p>
    <w:p w14:paraId="386D7345" w14:textId="77777777" w:rsidR="00815F90" w:rsidRPr="002321B3" w:rsidRDefault="00815F90" w:rsidP="00815F90">
      <w:pPr>
        <w:tabs>
          <w:tab w:val="left" w:pos="-426"/>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деятельности ученических сообществ </w:t>
      </w:r>
      <w:r w:rsidRPr="002321B3">
        <w:rPr>
          <w:rFonts w:ascii="Times New Roman" w:hAnsi="Times New Roman" w:cs="Times New Roman"/>
          <w:sz w:val="28"/>
          <w:szCs w:val="28"/>
        </w:rPr>
        <w:t>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в том числе при реализации инклюзивной практики; в сфере общественной деятельности обучающихся, школьных традиций, участия в деятельности производственных, творческих объединений, благотворительных организаций, в том числе при реализации инклюзивной практики и взаимодействия с общественными организациями, включая общественные организации лиц с нарушениями слуха; в сфере участия в экологическом просвещении обучающихся начальных классов и сверстников, родителей и др., в благоустройстве школы, класса, города/ сельского поселения, в ходе партнерства с общественными организациями и объединениями, включая общественные организации лиц с нарушениями слуха, образовательные организации и общественные объединения, реализующие инклюзивную практику.</w:t>
      </w:r>
    </w:p>
    <w:p w14:paraId="59EBE133" w14:textId="77777777" w:rsidR="00815F90" w:rsidRPr="002321B3" w:rsidRDefault="00815F90" w:rsidP="00815F90">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При организации внеурочной деятельности непосредствен</w:t>
      </w:r>
      <w:r w:rsidRPr="002321B3">
        <w:rPr>
          <w:rFonts w:ascii="Times New Roman" w:hAnsi="Times New Roman" w:cs="Times New Roman"/>
          <w:sz w:val="28"/>
          <w:szCs w:val="28"/>
        </w:rPr>
        <w:t>но в образовательной организации предполагается</w:t>
      </w:r>
      <w:r w:rsidRPr="002321B3">
        <w:rPr>
          <w:rFonts w:ascii="Times New Roman" w:hAnsi="Times New Roman" w:cs="Times New Roman"/>
          <w:spacing w:val="-2"/>
          <w:sz w:val="28"/>
          <w:szCs w:val="28"/>
        </w:rPr>
        <w:t xml:space="preserve"> участие всех педагогических работников </w:t>
      </w:r>
      <w:r w:rsidRPr="002321B3">
        <w:rPr>
          <w:rFonts w:ascii="Times New Roman" w:hAnsi="Times New Roman" w:cs="Times New Roman"/>
          <w:sz w:val="28"/>
          <w:szCs w:val="28"/>
        </w:rPr>
        <w:t>(учителей-предметников, учителей-дефектологов (сурдопедагогов), социальных педагогов, педагогов­ психологов, тьюторов, воспитателей и др.).</w:t>
      </w:r>
    </w:p>
    <w:p w14:paraId="492B582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2"/>
          <w:sz w:val="28"/>
          <w:szCs w:val="28"/>
        </w:rPr>
        <w:lastRenderedPageBreak/>
        <w:t>Координирующую роль в организации внеурочной дея</w:t>
      </w:r>
      <w:r w:rsidRPr="002321B3">
        <w:rPr>
          <w:rFonts w:ascii="Times New Roman" w:hAnsi="Times New Roman" w:cs="Times New Roman"/>
          <w:sz w:val="28"/>
          <w:szCs w:val="28"/>
        </w:rPr>
        <w:t xml:space="preserve">тельности выполняет, как правило, классный руководитель, </w:t>
      </w:r>
      <w:r w:rsidRPr="002321B3">
        <w:rPr>
          <w:rFonts w:ascii="Times New Roman" w:hAnsi="Times New Roman" w:cs="Times New Roman"/>
          <w:spacing w:val="2"/>
          <w:sz w:val="28"/>
          <w:szCs w:val="28"/>
        </w:rPr>
        <w:t xml:space="preserve">который взаимодействует с педагогическими работниками, </w:t>
      </w:r>
      <w:r w:rsidRPr="002321B3">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2321B3">
        <w:rPr>
          <w:rFonts w:ascii="Times New Roman" w:hAnsi="Times New Roman" w:cs="Times New Roman"/>
          <w:spacing w:val="2"/>
          <w:sz w:val="28"/>
          <w:szCs w:val="28"/>
        </w:rPr>
        <w:t>органы самоуправления, обеспечивает внеурочную деятель</w:t>
      </w:r>
      <w:r w:rsidRPr="002321B3">
        <w:rPr>
          <w:rFonts w:ascii="Times New Roman" w:hAnsi="Times New Roman" w:cs="Times New Roman"/>
          <w:sz w:val="28"/>
          <w:szCs w:val="28"/>
        </w:rPr>
        <w:t>ность обучающихся в соответствии с их выбором.</w:t>
      </w:r>
      <w:bookmarkEnd w:id="254"/>
    </w:p>
    <w:p w14:paraId="1EE12529"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 Система условий реализации ПАООП</w:t>
      </w:r>
    </w:p>
    <w:p w14:paraId="3E5B65B2"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3.3.2.1. Описание кадровых условий</w:t>
      </w:r>
    </w:p>
    <w:p w14:paraId="5359224C" w14:textId="77777777" w:rsidR="00815F90" w:rsidRPr="002321B3" w:rsidRDefault="00815F90" w:rsidP="00815F90">
      <w:pPr>
        <w:spacing w:line="360" w:lineRule="auto"/>
        <w:ind w:firstLine="709"/>
        <w:jc w:val="both"/>
        <w:rPr>
          <w:rFonts w:ascii="Times New Roman" w:hAnsi="Times New Roman" w:cs="Times New Roman"/>
          <w:sz w:val="28"/>
          <w:szCs w:val="28"/>
        </w:rPr>
      </w:pPr>
      <w:bookmarkStart w:id="259" w:name="_Hlk54961370"/>
      <w:r w:rsidRPr="002321B3">
        <w:rPr>
          <w:rFonts w:ascii="Times New Roman" w:hAnsi="Times New Roman" w:cs="Times New Roman"/>
          <w:sz w:val="28"/>
          <w:szCs w:val="28"/>
        </w:rPr>
        <w:t>Образовательная организация, реализующая АООП ООО (вариант 1.2),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1D85A62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Кадровые условия представлены следующей группой требований:</w:t>
      </w:r>
    </w:p>
    <w:p w14:paraId="2B434F1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1.2), включая педагогических и руководящих работников, технических и иных специалистов;</w:t>
      </w:r>
    </w:p>
    <w:p w14:paraId="503E6FB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соответствие квалификации работников специфике реализуемой АООП ООО (вариант 1.2);</w:t>
      </w:r>
    </w:p>
    <w:p w14:paraId="0651709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1.2).</w:t>
      </w:r>
    </w:p>
    <w:p w14:paraId="7D591CE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w:t>
      </w:r>
      <w:r w:rsidRPr="002321B3">
        <w:rPr>
          <w:rFonts w:ascii="Times New Roman" w:hAnsi="Times New Roman" w:cs="Times New Roman"/>
          <w:sz w:val="28"/>
          <w:szCs w:val="28"/>
        </w:rPr>
        <w:lastRenderedPageBreak/>
        <w:t>характеристики</w:t>
      </w:r>
      <w:r w:rsidRPr="002321B3">
        <w:rPr>
          <w:rStyle w:val="a9"/>
          <w:rFonts w:ascii="Times New Roman" w:hAnsi="Times New Roman" w:cs="Times New Roman"/>
          <w:sz w:val="28"/>
          <w:szCs w:val="28"/>
        </w:rPr>
        <w:footnoteReference w:id="248"/>
      </w:r>
      <w:r w:rsidRPr="002321B3">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2321B3">
        <w:rPr>
          <w:rFonts w:ascii="Times New Roman" w:hAnsi="Times New Roman" w:cs="Times New Roman"/>
          <w:sz w:val="28"/>
          <w:szCs w:val="28"/>
          <w:shd w:val="clear" w:color="auto" w:fill="FFFFFF"/>
        </w:rPr>
        <w:t>«Педагог-дефектолог».</w:t>
      </w:r>
    </w:p>
    <w:p w14:paraId="5EB6D821"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Соответствие уровня квалификации педагогов, реализующих АООП ООО (вариант 1.2),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2321B3">
        <w:rPr>
          <w:rStyle w:val="a9"/>
          <w:rFonts w:ascii="Times New Roman" w:hAnsi="Times New Roman" w:cs="Times New Roman"/>
          <w:sz w:val="28"/>
          <w:szCs w:val="28"/>
        </w:rPr>
        <w:footnoteReference w:id="249"/>
      </w:r>
      <w:r w:rsidRPr="002321B3">
        <w:rPr>
          <w:rFonts w:ascii="Times New Roman" w:hAnsi="Times New Roman" w:cs="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278E60E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Руководствуясь требованиями ЕКС и профессионального стандарта </w:t>
      </w:r>
      <w:r w:rsidRPr="002321B3">
        <w:rPr>
          <w:rFonts w:ascii="Times New Roman" w:hAnsi="Times New Roman" w:cs="Times New Roman"/>
          <w:sz w:val="28"/>
          <w:szCs w:val="28"/>
          <w:shd w:val="clear" w:color="auto" w:fill="FFFFFF"/>
        </w:rPr>
        <w:t xml:space="preserve">«Педагог-дефектолог», </w:t>
      </w:r>
      <w:r w:rsidRPr="002321B3">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1.2). Кадровое обеспечение реализации АООП ООО (вариант 1.2) может отражаться в следующем виде:</w:t>
      </w:r>
    </w:p>
    <w:tbl>
      <w:tblPr>
        <w:tblStyle w:val="ae"/>
        <w:tblW w:w="0" w:type="auto"/>
        <w:tblLook w:val="04A0" w:firstRow="1" w:lastRow="0" w:firstColumn="1" w:lastColumn="0" w:noHBand="0" w:noVBand="1"/>
      </w:tblPr>
      <w:tblGrid>
        <w:gridCol w:w="1410"/>
        <w:gridCol w:w="1600"/>
        <w:gridCol w:w="1663"/>
        <w:gridCol w:w="1843"/>
        <w:gridCol w:w="1441"/>
        <w:gridCol w:w="1671"/>
      </w:tblGrid>
      <w:tr w:rsidR="00815F90" w:rsidRPr="002321B3" w14:paraId="1EF5D7F9" w14:textId="77777777" w:rsidTr="00FF21F1">
        <w:trPr>
          <w:trHeight w:val="840"/>
        </w:trPr>
        <w:tc>
          <w:tcPr>
            <w:tcW w:w="1410" w:type="dxa"/>
            <w:vMerge w:val="restart"/>
          </w:tcPr>
          <w:p w14:paraId="1C283B83"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xml:space="preserve">должность </w:t>
            </w:r>
          </w:p>
        </w:tc>
        <w:tc>
          <w:tcPr>
            <w:tcW w:w="1600" w:type="dxa"/>
            <w:vMerge w:val="restart"/>
          </w:tcPr>
          <w:p w14:paraId="4E7FCFE7"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должностные обязанности</w:t>
            </w:r>
          </w:p>
        </w:tc>
        <w:tc>
          <w:tcPr>
            <w:tcW w:w="3506" w:type="dxa"/>
            <w:gridSpan w:val="2"/>
          </w:tcPr>
          <w:p w14:paraId="1857BD6B"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количество работников в образовательной организации</w:t>
            </w:r>
          </w:p>
        </w:tc>
        <w:tc>
          <w:tcPr>
            <w:tcW w:w="3112" w:type="dxa"/>
            <w:gridSpan w:val="2"/>
          </w:tcPr>
          <w:p w14:paraId="790A65F1"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уровень работников организации</w:t>
            </w:r>
          </w:p>
        </w:tc>
      </w:tr>
      <w:tr w:rsidR="00815F90" w:rsidRPr="002321B3" w14:paraId="0F194818" w14:textId="77777777" w:rsidTr="00FF21F1">
        <w:trPr>
          <w:trHeight w:val="255"/>
        </w:trPr>
        <w:tc>
          <w:tcPr>
            <w:tcW w:w="1410" w:type="dxa"/>
            <w:vMerge/>
          </w:tcPr>
          <w:p w14:paraId="586B2407" w14:textId="77777777" w:rsidR="00815F90" w:rsidRPr="002321B3" w:rsidRDefault="00815F90" w:rsidP="00FF21F1">
            <w:pPr>
              <w:spacing w:line="360" w:lineRule="auto"/>
              <w:jc w:val="both"/>
              <w:rPr>
                <w:rFonts w:ascii="Times New Roman" w:hAnsi="Times New Roman" w:cs="Times New Roman"/>
              </w:rPr>
            </w:pPr>
          </w:p>
        </w:tc>
        <w:tc>
          <w:tcPr>
            <w:tcW w:w="1600" w:type="dxa"/>
            <w:vMerge/>
          </w:tcPr>
          <w:p w14:paraId="2151FFB4" w14:textId="77777777" w:rsidR="00815F90" w:rsidRPr="002321B3" w:rsidRDefault="00815F90" w:rsidP="00FF21F1">
            <w:pPr>
              <w:spacing w:line="360" w:lineRule="auto"/>
              <w:jc w:val="both"/>
              <w:rPr>
                <w:rFonts w:ascii="Times New Roman" w:hAnsi="Times New Roman" w:cs="Times New Roman"/>
              </w:rPr>
            </w:pPr>
          </w:p>
        </w:tc>
        <w:tc>
          <w:tcPr>
            <w:tcW w:w="1663" w:type="dxa"/>
          </w:tcPr>
          <w:p w14:paraId="61CB6A17"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843" w:type="dxa"/>
          </w:tcPr>
          <w:p w14:paraId="53B1DC0E"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фактический</w:t>
            </w:r>
          </w:p>
        </w:tc>
        <w:tc>
          <w:tcPr>
            <w:tcW w:w="1441" w:type="dxa"/>
          </w:tcPr>
          <w:p w14:paraId="6953EDE9"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671" w:type="dxa"/>
          </w:tcPr>
          <w:p w14:paraId="53DAE1E7"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фактический</w:t>
            </w:r>
          </w:p>
        </w:tc>
      </w:tr>
      <w:tr w:rsidR="00815F90" w:rsidRPr="002321B3" w14:paraId="7715A58D" w14:textId="77777777" w:rsidTr="00FF21F1">
        <w:tc>
          <w:tcPr>
            <w:tcW w:w="1410" w:type="dxa"/>
          </w:tcPr>
          <w:p w14:paraId="57EF66C8" w14:textId="77777777" w:rsidR="00815F90" w:rsidRPr="002321B3" w:rsidRDefault="00815F90" w:rsidP="00FF21F1">
            <w:pPr>
              <w:spacing w:line="360" w:lineRule="auto"/>
              <w:jc w:val="both"/>
              <w:rPr>
                <w:rFonts w:ascii="Times New Roman" w:hAnsi="Times New Roman" w:cs="Times New Roman"/>
              </w:rPr>
            </w:pPr>
          </w:p>
        </w:tc>
        <w:tc>
          <w:tcPr>
            <w:tcW w:w="1600" w:type="dxa"/>
          </w:tcPr>
          <w:p w14:paraId="1646EAFD" w14:textId="77777777" w:rsidR="00815F90" w:rsidRPr="002321B3" w:rsidRDefault="00815F90" w:rsidP="00FF21F1">
            <w:pPr>
              <w:spacing w:line="360" w:lineRule="auto"/>
              <w:jc w:val="both"/>
              <w:rPr>
                <w:rFonts w:ascii="Times New Roman" w:hAnsi="Times New Roman" w:cs="Times New Roman"/>
              </w:rPr>
            </w:pPr>
          </w:p>
        </w:tc>
        <w:tc>
          <w:tcPr>
            <w:tcW w:w="1663" w:type="dxa"/>
          </w:tcPr>
          <w:p w14:paraId="39B1A7B4" w14:textId="77777777" w:rsidR="00815F90" w:rsidRPr="002321B3" w:rsidRDefault="00815F90" w:rsidP="00FF21F1">
            <w:pPr>
              <w:spacing w:line="360" w:lineRule="auto"/>
              <w:jc w:val="both"/>
              <w:rPr>
                <w:rFonts w:ascii="Times New Roman" w:hAnsi="Times New Roman" w:cs="Times New Roman"/>
              </w:rPr>
            </w:pPr>
          </w:p>
        </w:tc>
        <w:tc>
          <w:tcPr>
            <w:tcW w:w="1843" w:type="dxa"/>
          </w:tcPr>
          <w:p w14:paraId="6F7B7C47" w14:textId="77777777" w:rsidR="00815F90" w:rsidRPr="002321B3" w:rsidRDefault="00815F90" w:rsidP="00FF21F1">
            <w:pPr>
              <w:spacing w:line="360" w:lineRule="auto"/>
              <w:jc w:val="both"/>
              <w:rPr>
                <w:rFonts w:ascii="Times New Roman" w:hAnsi="Times New Roman" w:cs="Times New Roman"/>
              </w:rPr>
            </w:pPr>
          </w:p>
        </w:tc>
        <w:tc>
          <w:tcPr>
            <w:tcW w:w="1441" w:type="dxa"/>
          </w:tcPr>
          <w:p w14:paraId="6F5BB277" w14:textId="77777777" w:rsidR="00815F90" w:rsidRPr="002321B3" w:rsidRDefault="00815F90" w:rsidP="00FF21F1">
            <w:pPr>
              <w:spacing w:line="360" w:lineRule="auto"/>
              <w:jc w:val="both"/>
              <w:rPr>
                <w:rFonts w:ascii="Times New Roman" w:hAnsi="Times New Roman" w:cs="Times New Roman"/>
              </w:rPr>
            </w:pPr>
          </w:p>
        </w:tc>
        <w:tc>
          <w:tcPr>
            <w:tcW w:w="1671" w:type="dxa"/>
          </w:tcPr>
          <w:p w14:paraId="2BDA770B" w14:textId="77777777" w:rsidR="00815F90" w:rsidRPr="002321B3" w:rsidRDefault="00815F90" w:rsidP="00FF21F1">
            <w:pPr>
              <w:spacing w:line="360" w:lineRule="auto"/>
              <w:jc w:val="both"/>
              <w:rPr>
                <w:rFonts w:ascii="Times New Roman" w:hAnsi="Times New Roman" w:cs="Times New Roman"/>
              </w:rPr>
            </w:pPr>
          </w:p>
        </w:tc>
      </w:tr>
    </w:tbl>
    <w:p w14:paraId="147D1A25" w14:textId="77777777" w:rsidR="00815F90" w:rsidRPr="002321B3" w:rsidRDefault="00815F90" w:rsidP="00815F90">
      <w:pPr>
        <w:spacing w:line="360" w:lineRule="auto"/>
        <w:ind w:firstLine="709"/>
        <w:jc w:val="both"/>
        <w:rPr>
          <w:rFonts w:ascii="Times New Roman" w:hAnsi="Times New Roman" w:cs="Times New Roman"/>
          <w:sz w:val="28"/>
          <w:szCs w:val="28"/>
        </w:rPr>
      </w:pPr>
    </w:p>
    <w:p w14:paraId="1E60C41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Кадровый состав, необходимый для реализации АООП ООО (вариант 1.2) включает следующих педагогических работников:</w:t>
      </w:r>
    </w:p>
    <w:p w14:paraId="014FD7F1" w14:textId="77777777" w:rsidR="00815F90" w:rsidRPr="002321B3" w:rsidRDefault="00815F90" w:rsidP="00815F90">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b/>
          <w:i/>
          <w:sz w:val="28"/>
          <w:szCs w:val="28"/>
        </w:rPr>
        <w:t>1. Учитель</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 xml:space="preserve">дефектолог </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сурдопедагог</w:t>
      </w:r>
      <w:r w:rsidRPr="002321B3">
        <w:rPr>
          <w:rFonts w:ascii="Times New Roman" w:hAnsi="Times New Roman" w:cs="Times New Roman"/>
          <w:b/>
          <w:i/>
          <w:iCs/>
          <w:sz w:val="28"/>
          <w:szCs w:val="28"/>
        </w:rPr>
        <w:t>)</w:t>
      </w: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6F1BD86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1A497C1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102AB58F"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5183E6B2"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4C3619E6"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2. Учителя-предметники</w:t>
      </w:r>
      <w:r w:rsidRPr="002321B3">
        <w:rPr>
          <w:rFonts w:ascii="Times New Roman" w:hAnsi="Times New Roman" w:cs="Times New Roman"/>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2321B3">
        <w:rPr>
          <w:rFonts w:ascii="Times New Roman" w:hAnsi="Times New Roman" w:cs="Times New Roman"/>
          <w:bCs/>
          <w:sz w:val="28"/>
          <w:szCs w:val="28"/>
        </w:rPr>
        <w:t>«</w:t>
      </w:r>
      <w:r w:rsidRPr="004E2BBB">
        <w:rPr>
          <w:rFonts w:ascii="Times New Roman" w:hAnsi="Times New Roman" w:cs="Times New Roman"/>
          <w:bCs/>
          <w:sz w:val="28"/>
          <w:szCs w:val="28"/>
        </w:rPr>
        <w:t>Русский язык, литература», «</w:t>
      </w:r>
      <w:bookmarkStart w:id="260" w:name="_Hlk63340007"/>
      <w:r w:rsidRPr="00131E55">
        <w:rPr>
          <w:rFonts w:ascii="Times New Roman" w:eastAsia="Times New Roman" w:hAnsi="Times New Roman" w:cs="Times New Roman"/>
          <w:color w:val="000000"/>
          <w:sz w:val="28"/>
          <w:szCs w:val="28"/>
          <w:lang w:eastAsia="ru-RU"/>
        </w:rPr>
        <w:t>Иностранный язык, второй иностранный язык</w:t>
      </w:r>
      <w:bookmarkEnd w:id="260"/>
      <w:r w:rsidRPr="004E2BBB">
        <w:rPr>
          <w:rFonts w:ascii="Times New Roman" w:hAnsi="Times New Roman" w:cs="Times New Roman"/>
          <w:bCs/>
          <w:sz w:val="28"/>
          <w:szCs w:val="28"/>
        </w:rPr>
        <w:t>», «Математика и информатика», «Общественно-научные предметы», «Естественно-научные предметы», «</w:t>
      </w:r>
      <w:bookmarkStart w:id="261" w:name="_Hlk63340045"/>
      <w:r w:rsidRPr="00131E55">
        <w:rPr>
          <w:rFonts w:ascii="Times New Roman" w:hAnsi="Times New Roman"/>
          <w:bCs/>
          <w:sz w:val="28"/>
          <w:szCs w:val="28"/>
        </w:rPr>
        <w:t>Основы духовно-нравственной культуры народов России</w:t>
      </w:r>
      <w:bookmarkEnd w:id="261"/>
      <w:r w:rsidRPr="004E2BBB">
        <w:rPr>
          <w:rFonts w:ascii="Times New Roman" w:hAnsi="Times New Roman" w:cs="Times New Roman"/>
          <w:bCs/>
          <w:sz w:val="28"/>
          <w:szCs w:val="28"/>
        </w:rPr>
        <w:t>», «Искусство», «Технология», «Физическая культура и Основы безопасности жизнедеятельности», а также иные педагогические работники (</w:t>
      </w:r>
      <w:r w:rsidRPr="004E2BBB">
        <w:rPr>
          <w:rFonts w:ascii="Times New Roman" w:hAnsi="Times New Roman" w:cs="Times New Roman"/>
          <w:sz w:val="28"/>
          <w:szCs w:val="28"/>
        </w:rPr>
        <w:t>педагог-психолог, социальный педагог, педагог дополнительного образования, педагог-организатор; в случае необходимости</w:t>
      </w:r>
      <w:r w:rsidRPr="002321B3">
        <w:rPr>
          <w:rFonts w:ascii="Times New Roman" w:hAnsi="Times New Roman" w:cs="Times New Roman"/>
          <w:sz w:val="28"/>
          <w:szCs w:val="28"/>
        </w:rPr>
        <w:t xml:space="preserve">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w:t>
      </w:r>
      <w:r w:rsidRPr="002321B3">
        <w:rPr>
          <w:rFonts w:ascii="Times New Roman" w:hAnsi="Times New Roman" w:cs="Times New Roman"/>
          <w:sz w:val="28"/>
          <w:szCs w:val="28"/>
        </w:rPr>
        <w:lastRenderedPageBreak/>
        <w:t xml:space="preserve">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педагога-психолога – в области специальной психологии) на базе высшего педагогического образования. </w:t>
      </w:r>
    </w:p>
    <w:p w14:paraId="528C6139" w14:textId="77777777" w:rsidR="00815F90" w:rsidRPr="002321B3" w:rsidRDefault="00815F90" w:rsidP="00815F90">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b/>
          <w:i/>
          <w:sz w:val="28"/>
          <w:szCs w:val="28"/>
        </w:rPr>
        <w:t>3. Воспитатели</w:t>
      </w:r>
      <w:r w:rsidRPr="002321B3">
        <w:rPr>
          <w:rFonts w:ascii="Times New Roman" w:hAnsi="Times New Roman" w:cs="Times New Roman"/>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6E7AAB4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7309F8B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6097859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w:t>
      </w:r>
    </w:p>
    <w:p w14:paraId="2FEC7DC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1EA1C3D6"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3EE2B758" w14:textId="77777777" w:rsidR="00815F90" w:rsidRPr="002321B3" w:rsidRDefault="00815F90" w:rsidP="00815F90">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
          <w:i/>
          <w:color w:val="auto"/>
          <w:sz w:val="28"/>
          <w:szCs w:val="28"/>
        </w:rPr>
        <w:t>4. Руководящие работники</w:t>
      </w:r>
      <w:r w:rsidRPr="002321B3">
        <w:rPr>
          <w:rFonts w:ascii="Times New Roman" w:hAnsi="Times New Roman" w:cs="Times New Roman"/>
          <w:color w:val="auto"/>
          <w:sz w:val="28"/>
          <w:szCs w:val="28"/>
        </w:rPr>
        <w:t xml:space="preserve"> </w:t>
      </w:r>
      <w:r w:rsidRPr="002321B3">
        <w:rPr>
          <w:rFonts w:ascii="Times New Roman" w:hAnsi="Times New Roman" w:cs="Times New Roman"/>
          <w:iCs/>
          <w:color w:val="auto"/>
          <w:sz w:val="28"/>
          <w:szCs w:val="28"/>
        </w:rPr>
        <w:t>(</w:t>
      </w:r>
      <w:r w:rsidRPr="002321B3">
        <w:rPr>
          <w:rFonts w:ascii="Times New Roman" w:hAnsi="Times New Roman" w:cs="Times New Roman"/>
          <w:color w:val="auto"/>
          <w:sz w:val="28"/>
          <w:szCs w:val="28"/>
        </w:rPr>
        <w:t xml:space="preserve">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w:t>
      </w:r>
      <w:r w:rsidRPr="002321B3">
        <w:rPr>
          <w:rFonts w:ascii="Times New Roman" w:hAnsi="Times New Roman" w:cs="Times New Roman"/>
          <w:sz w:val="28"/>
          <w:szCs w:val="28"/>
        </w:rPr>
        <w:t xml:space="preserve">должны иметь </w:t>
      </w:r>
      <w:r w:rsidRPr="002321B3">
        <w:rPr>
          <w:rFonts w:ascii="Times New Roman" w:hAnsi="Times New Roman" w:cs="Times New Roman"/>
          <w:color w:val="auto"/>
          <w:sz w:val="28"/>
          <w:szCs w:val="28"/>
        </w:rPr>
        <w:t>высшее профессиональное педагогическое образование в области сурдопедагогики</w:t>
      </w:r>
      <w:r w:rsidRPr="002321B3">
        <w:rPr>
          <w:rFonts w:ascii="Times New Roman" w:hAnsi="Times New Roman" w:cs="Times New Roman"/>
          <w:sz w:val="28"/>
          <w:szCs w:val="28"/>
        </w:rPr>
        <w:t xml:space="preserve"> (магистратура/специалитет)</w:t>
      </w:r>
      <w:r w:rsidRPr="002321B3">
        <w:rPr>
          <w:rFonts w:ascii="Times New Roman" w:hAnsi="Times New Roman" w:cs="Times New Roman"/>
          <w:color w:val="auto"/>
          <w:sz w:val="28"/>
          <w:szCs w:val="28"/>
        </w:rPr>
        <w:t xml:space="preserve"> по одному из вариантов программ подготовки</w:t>
      </w:r>
      <w:r w:rsidRPr="002321B3">
        <w:rPr>
          <w:rFonts w:ascii="Times New Roman" w:hAnsi="Times New Roman" w:cs="Times New Roman"/>
          <w:sz w:val="28"/>
          <w:szCs w:val="28"/>
        </w:rPr>
        <w:t xml:space="preserve">, указанному в пункте 1, или профессиональную переподготовку </w:t>
      </w:r>
      <w:r w:rsidRPr="002321B3">
        <w:rPr>
          <w:rFonts w:ascii="Times New Roman" w:hAnsi="Times New Roman" w:cs="Times New Roman"/>
          <w:color w:val="auto"/>
          <w:sz w:val="28"/>
          <w:szCs w:val="28"/>
        </w:rPr>
        <w:t>в области сурдопедагогики.</w:t>
      </w:r>
    </w:p>
    <w:p w14:paraId="1AA07334"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18704944"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реализации АООП ООО (вариант 1.2) </w:t>
      </w:r>
      <w:r w:rsidRPr="002321B3">
        <w:rPr>
          <w:rFonts w:ascii="Times New Roman" w:hAnsi="Times New Roman" w:cs="Times New Roman"/>
          <w:iCs/>
          <w:sz w:val="28"/>
          <w:szCs w:val="28"/>
        </w:rPr>
        <w:t>в рамках сетевого взаимодействия</w:t>
      </w:r>
      <w:r w:rsidRPr="002321B3">
        <w:rPr>
          <w:rFonts w:ascii="Times New Roman" w:hAnsi="Times New Roman" w:cs="Times New Roman"/>
          <w:sz w:val="28"/>
          <w:szCs w:val="28"/>
        </w:rPr>
        <w:t xml:space="preserve"> при возникновении необходимости требуется организация 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26B7721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66A0EBF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реализации АООП ООО (вариант 1.2)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468A50FB"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435181A1"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Спроектированная образовательной организацией АООП (вариант 1.2)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28E6CC2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послевузовское обучение в вузах, включая магистратуру, аспирантуру, докторантуру;</w:t>
      </w:r>
    </w:p>
    <w:p w14:paraId="3933367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обучение на курсах повышения квалификации и в связи с прохождением профессиональной переподготовки; </w:t>
      </w:r>
    </w:p>
    <w:p w14:paraId="7CBD001D"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прохождение стажировки;</w:t>
      </w:r>
    </w:p>
    <w:p w14:paraId="79BA6206"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1.2);</w:t>
      </w:r>
    </w:p>
    <w:p w14:paraId="7E4F8C5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реализации педагогических проектов;</w:t>
      </w:r>
    </w:p>
    <w:p w14:paraId="4CC8ECA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опубликованию методических материалов, отвечающих специфике профессиональной деятельности и др.</w:t>
      </w:r>
    </w:p>
    <w:p w14:paraId="532BC24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достижения результатов АООП ООО (вариант 1.2)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0C8B7B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Style w:val="ae"/>
        <w:tblW w:w="0" w:type="auto"/>
        <w:tblLook w:val="04A0" w:firstRow="1" w:lastRow="0" w:firstColumn="1" w:lastColumn="0" w:noHBand="0" w:noVBand="1"/>
      </w:tblPr>
      <w:tblGrid>
        <w:gridCol w:w="2689"/>
        <w:gridCol w:w="2693"/>
        <w:gridCol w:w="4246"/>
      </w:tblGrid>
      <w:tr w:rsidR="00815F90" w:rsidRPr="002321B3" w14:paraId="4F5B0A34" w14:textId="77777777" w:rsidTr="00FF21F1">
        <w:tc>
          <w:tcPr>
            <w:tcW w:w="2689" w:type="dxa"/>
          </w:tcPr>
          <w:p w14:paraId="3F3CE1D7" w14:textId="77777777" w:rsidR="00815F90" w:rsidRPr="002321B3" w:rsidRDefault="00815F90" w:rsidP="00FF21F1">
            <w:pPr>
              <w:spacing w:line="360" w:lineRule="auto"/>
              <w:jc w:val="center"/>
              <w:rPr>
                <w:rFonts w:ascii="Times New Roman" w:hAnsi="Times New Roman" w:cs="Times New Roman"/>
                <w:b/>
              </w:rPr>
            </w:pPr>
            <w:r w:rsidRPr="002321B3">
              <w:rPr>
                <w:rFonts w:ascii="Times New Roman" w:hAnsi="Times New Roman" w:cs="Times New Roman"/>
                <w:b/>
              </w:rPr>
              <w:t>Критерии оценки</w:t>
            </w:r>
          </w:p>
        </w:tc>
        <w:tc>
          <w:tcPr>
            <w:tcW w:w="2693" w:type="dxa"/>
          </w:tcPr>
          <w:p w14:paraId="1DB0C056" w14:textId="77777777" w:rsidR="00815F90" w:rsidRPr="002321B3" w:rsidRDefault="00815F90" w:rsidP="00FF21F1">
            <w:pPr>
              <w:spacing w:line="360" w:lineRule="auto"/>
              <w:jc w:val="center"/>
              <w:rPr>
                <w:rFonts w:ascii="Times New Roman" w:hAnsi="Times New Roman" w:cs="Times New Roman"/>
                <w:b/>
              </w:rPr>
            </w:pPr>
            <w:r w:rsidRPr="002321B3">
              <w:rPr>
                <w:rFonts w:ascii="Times New Roman" w:hAnsi="Times New Roman" w:cs="Times New Roman"/>
                <w:b/>
              </w:rPr>
              <w:t>Содержание критерия</w:t>
            </w:r>
          </w:p>
        </w:tc>
        <w:tc>
          <w:tcPr>
            <w:tcW w:w="4246" w:type="dxa"/>
          </w:tcPr>
          <w:p w14:paraId="20CF64CF" w14:textId="77777777" w:rsidR="00815F90" w:rsidRPr="002321B3" w:rsidRDefault="00815F90" w:rsidP="00FF21F1">
            <w:pPr>
              <w:spacing w:line="360" w:lineRule="auto"/>
              <w:jc w:val="center"/>
              <w:rPr>
                <w:rFonts w:ascii="Times New Roman" w:hAnsi="Times New Roman" w:cs="Times New Roman"/>
                <w:b/>
              </w:rPr>
            </w:pPr>
            <w:r w:rsidRPr="002321B3">
              <w:rPr>
                <w:rFonts w:ascii="Times New Roman" w:hAnsi="Times New Roman" w:cs="Times New Roman"/>
                <w:b/>
              </w:rPr>
              <w:t>Показатели/индикаторы</w:t>
            </w:r>
          </w:p>
        </w:tc>
      </w:tr>
      <w:tr w:rsidR="00815F90" w:rsidRPr="002321B3" w14:paraId="55277FD5" w14:textId="77777777" w:rsidTr="00FF21F1">
        <w:tc>
          <w:tcPr>
            <w:tcW w:w="2689" w:type="dxa"/>
            <w:vMerge w:val="restart"/>
          </w:tcPr>
          <w:p w14:paraId="72A33EC9"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xml:space="preserve">Постановка и решение диагностических задач для выявления актуальных и потенциальных возможностей обучающихся и последующего проектирования </w:t>
            </w:r>
            <w:r>
              <w:rPr>
                <w:rFonts w:ascii="Times New Roman" w:hAnsi="Times New Roman" w:cs="Times New Roman"/>
              </w:rPr>
              <w:t>курса</w:t>
            </w:r>
            <w:r w:rsidRPr="002321B3">
              <w:rPr>
                <w:rFonts w:ascii="Times New Roman" w:hAnsi="Times New Roman" w:cs="Times New Roman"/>
              </w:rPr>
              <w:t xml:space="preserve"> по развитию учебно-познавательной деятельности.</w:t>
            </w:r>
          </w:p>
        </w:tc>
        <w:tc>
          <w:tcPr>
            <w:tcW w:w="2693" w:type="dxa"/>
            <w:vMerge w:val="restart"/>
          </w:tcPr>
          <w:p w14:paraId="7BAC9350"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14:paraId="269C4C4A"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815F90" w:rsidRPr="002321B3" w14:paraId="66CBED44" w14:textId="77777777" w:rsidTr="00FF21F1">
        <w:tc>
          <w:tcPr>
            <w:tcW w:w="2689" w:type="dxa"/>
            <w:vMerge/>
          </w:tcPr>
          <w:p w14:paraId="675FFD1F" w14:textId="77777777" w:rsidR="00815F90" w:rsidRPr="002321B3" w:rsidRDefault="00815F90" w:rsidP="00FF21F1">
            <w:pPr>
              <w:spacing w:line="360" w:lineRule="auto"/>
              <w:jc w:val="both"/>
              <w:rPr>
                <w:rFonts w:ascii="Times New Roman" w:hAnsi="Times New Roman" w:cs="Times New Roman"/>
              </w:rPr>
            </w:pPr>
          </w:p>
        </w:tc>
        <w:tc>
          <w:tcPr>
            <w:tcW w:w="2693" w:type="dxa"/>
            <w:vMerge/>
          </w:tcPr>
          <w:p w14:paraId="687E79EE" w14:textId="77777777" w:rsidR="00815F90" w:rsidRPr="002321B3" w:rsidRDefault="00815F90" w:rsidP="00FF21F1">
            <w:pPr>
              <w:spacing w:line="360" w:lineRule="auto"/>
              <w:jc w:val="both"/>
              <w:rPr>
                <w:rFonts w:ascii="Times New Roman" w:hAnsi="Times New Roman" w:cs="Times New Roman"/>
              </w:rPr>
            </w:pPr>
          </w:p>
        </w:tc>
        <w:tc>
          <w:tcPr>
            <w:tcW w:w="4246" w:type="dxa"/>
          </w:tcPr>
          <w:p w14:paraId="5718A056"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Умеет осуществлять качественный и количественный анализ, оценку результатов психолого-педагогической диагностики.</w:t>
            </w:r>
          </w:p>
        </w:tc>
      </w:tr>
      <w:tr w:rsidR="00815F90" w:rsidRPr="002321B3" w14:paraId="4F8CF78B" w14:textId="77777777" w:rsidTr="00FF21F1">
        <w:tc>
          <w:tcPr>
            <w:tcW w:w="2689" w:type="dxa"/>
            <w:vMerge/>
          </w:tcPr>
          <w:p w14:paraId="385A245E" w14:textId="77777777" w:rsidR="00815F90" w:rsidRPr="002321B3" w:rsidRDefault="00815F90" w:rsidP="00FF21F1">
            <w:pPr>
              <w:spacing w:line="360" w:lineRule="auto"/>
              <w:jc w:val="both"/>
              <w:rPr>
                <w:rFonts w:ascii="Times New Roman" w:hAnsi="Times New Roman" w:cs="Times New Roman"/>
              </w:rPr>
            </w:pPr>
          </w:p>
        </w:tc>
        <w:tc>
          <w:tcPr>
            <w:tcW w:w="2693" w:type="dxa"/>
            <w:vMerge/>
          </w:tcPr>
          <w:p w14:paraId="7531FBBE" w14:textId="77777777" w:rsidR="00815F90" w:rsidRPr="002321B3" w:rsidRDefault="00815F90" w:rsidP="00FF21F1">
            <w:pPr>
              <w:spacing w:line="360" w:lineRule="auto"/>
              <w:jc w:val="both"/>
              <w:rPr>
                <w:rFonts w:ascii="Times New Roman" w:hAnsi="Times New Roman" w:cs="Times New Roman"/>
              </w:rPr>
            </w:pPr>
          </w:p>
        </w:tc>
        <w:tc>
          <w:tcPr>
            <w:tcW w:w="4246" w:type="dxa"/>
          </w:tcPr>
          <w:p w14:paraId="1993A0CF"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xml:space="preserve">Владеет навыками формулирования выводов и психолого-педагогического заключения по результатам </w:t>
            </w:r>
            <w:r w:rsidRPr="002321B3">
              <w:rPr>
                <w:rFonts w:ascii="Times New Roman" w:hAnsi="Times New Roman" w:cs="Times New Roman"/>
              </w:rPr>
              <w:lastRenderedPageBreak/>
              <w:t>диагностики обучающихся.</w:t>
            </w:r>
          </w:p>
        </w:tc>
      </w:tr>
      <w:tr w:rsidR="00815F90" w:rsidRPr="002321B3" w14:paraId="0C7C4AD6" w14:textId="77777777" w:rsidTr="00FF21F1">
        <w:tc>
          <w:tcPr>
            <w:tcW w:w="2689" w:type="dxa"/>
          </w:tcPr>
          <w:p w14:paraId="6E01813C"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lastRenderedPageBreak/>
              <w:t>И так далее.</w:t>
            </w:r>
          </w:p>
        </w:tc>
        <w:tc>
          <w:tcPr>
            <w:tcW w:w="2693" w:type="dxa"/>
          </w:tcPr>
          <w:p w14:paraId="4AC7D0A9" w14:textId="77777777" w:rsidR="00815F90" w:rsidRPr="002321B3" w:rsidRDefault="00815F90" w:rsidP="00FF21F1">
            <w:pPr>
              <w:spacing w:line="360" w:lineRule="auto"/>
              <w:jc w:val="both"/>
              <w:rPr>
                <w:rFonts w:ascii="Times New Roman" w:hAnsi="Times New Roman" w:cs="Times New Roman"/>
              </w:rPr>
            </w:pPr>
          </w:p>
        </w:tc>
        <w:tc>
          <w:tcPr>
            <w:tcW w:w="4246" w:type="dxa"/>
          </w:tcPr>
          <w:p w14:paraId="6E9CB297" w14:textId="77777777" w:rsidR="00815F90" w:rsidRPr="002321B3" w:rsidRDefault="00815F90" w:rsidP="00FF21F1">
            <w:pPr>
              <w:spacing w:line="360" w:lineRule="auto"/>
              <w:jc w:val="both"/>
              <w:rPr>
                <w:rFonts w:ascii="Times New Roman" w:hAnsi="Times New Roman" w:cs="Times New Roman"/>
              </w:rPr>
            </w:pPr>
          </w:p>
        </w:tc>
      </w:tr>
    </w:tbl>
    <w:p w14:paraId="174FB083" w14:textId="77777777" w:rsidR="00815F90" w:rsidRPr="002321B3" w:rsidRDefault="00815F90" w:rsidP="00815F90">
      <w:pPr>
        <w:spacing w:line="360" w:lineRule="auto"/>
        <w:ind w:firstLine="709"/>
        <w:jc w:val="both"/>
        <w:rPr>
          <w:rFonts w:ascii="Times New Roman" w:hAnsi="Times New Roman" w:cs="Times New Roman"/>
          <w:sz w:val="28"/>
          <w:szCs w:val="28"/>
        </w:rPr>
      </w:pPr>
    </w:p>
    <w:p w14:paraId="673350FA" w14:textId="4926DF53"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1.2). При оценке качества деятельности учителей принимается во внимание востребованность их услуг (в том числе в рамках внеурочной деятельности) </w:t>
      </w:r>
      <w:del w:id="262" w:author="Admin" w:date="2021-05-28T18:14:00Z">
        <w:r w:rsidRPr="002321B3" w:rsidDel="00F2644A">
          <w:rPr>
            <w:rFonts w:ascii="Times New Roman" w:hAnsi="Times New Roman" w:cs="Times New Roman"/>
            <w:sz w:val="28"/>
            <w:szCs w:val="28"/>
          </w:rPr>
          <w:delText xml:space="preserve">учениками </w:delText>
        </w:r>
      </w:del>
      <w:ins w:id="263" w:author="Admin" w:date="2021-05-28T18:14:00Z">
        <w:r w:rsidR="00F2644A">
          <w:rPr>
            <w:rFonts w:ascii="Times New Roman" w:hAnsi="Times New Roman" w:cs="Times New Roman"/>
            <w:sz w:val="28"/>
            <w:szCs w:val="28"/>
          </w:rPr>
          <w:t>обучающимися</w:t>
        </w:r>
        <w:r w:rsidR="00F2644A" w:rsidRPr="002321B3">
          <w:rPr>
            <w:rFonts w:ascii="Times New Roman" w:hAnsi="Times New Roman" w:cs="Times New Roman"/>
            <w:sz w:val="28"/>
            <w:szCs w:val="28"/>
          </w:rPr>
          <w:t xml:space="preserve"> </w:t>
        </w:r>
      </w:ins>
      <w:r w:rsidRPr="002321B3">
        <w:rPr>
          <w:rFonts w:ascii="Times New Roman" w:hAnsi="Times New Roman" w:cs="Times New Roman"/>
          <w:sz w:val="28"/>
          <w:szCs w:val="28"/>
        </w:rPr>
        <w:t xml:space="preserve">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 </w:t>
      </w:r>
      <w:bookmarkEnd w:id="259"/>
    </w:p>
    <w:p w14:paraId="36B67A49"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3.3.2.2. Психолого-педагогические условия</w:t>
      </w:r>
    </w:p>
    <w:p w14:paraId="117E18D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Психолого-педагогические условия реализации АООП ООО (вариант 1.2) включают:</w:t>
      </w:r>
    </w:p>
    <w:p w14:paraId="2D8BAD2C" w14:textId="77777777" w:rsidR="00815F90" w:rsidRPr="002321B3" w:rsidRDefault="00815F90" w:rsidP="00815F90">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глухих обучающихся, специфики их возрастного психофизического развития, в том числе особенностей перехода из младшего школьного возраста в подростковый;</w:t>
      </w:r>
    </w:p>
    <w:p w14:paraId="627F4C3F" w14:textId="77777777" w:rsidR="00815F90" w:rsidRPr="002321B3" w:rsidRDefault="00815F90" w:rsidP="00815F90">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489CEFDE" w14:textId="77777777" w:rsidR="00815F90" w:rsidRPr="002321B3" w:rsidRDefault="00815F90" w:rsidP="00815F90">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47AAEF7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глухих обучающихся,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таких организационных форм как дискуссия,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w:t>
      </w:r>
    </w:p>
    <w:p w14:paraId="03B17D94"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4B2B45F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56282591"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321B3">
        <w:rPr>
          <w:rStyle w:val="Zag11"/>
          <w:rFonts w:ascii="Times New Roman" w:eastAsia="@Arial Unicode MS" w:hAnsi="Times New Roman" w:cs="Times New Roman"/>
          <w:sz w:val="28"/>
          <w:szCs w:val="28"/>
        </w:rPr>
        <w:lastRenderedPageBreak/>
        <w:t xml:space="preserve">обучающихся, проявивших особые способности (одаренность); </w:t>
      </w:r>
      <w:r w:rsidRPr="002321B3">
        <w:rPr>
          <w:rFonts w:ascii="Times New Roman" w:hAnsi="Times New Roman" w:cs="Times New Roman"/>
          <w:sz w:val="28"/>
          <w:szCs w:val="28"/>
        </w:rPr>
        <w:t xml:space="preserve">психолого-педагогическую поддержку участников олимпиадного движения. </w:t>
      </w:r>
    </w:p>
    <w:p w14:paraId="5D3609C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7D224340"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3.3.2.3. Финансово-экономические условия</w:t>
      </w:r>
    </w:p>
    <w:p w14:paraId="267AE949" w14:textId="77777777" w:rsidR="00815F90" w:rsidRPr="002321B3" w:rsidRDefault="00815F90" w:rsidP="00815F90">
      <w:pPr>
        <w:spacing w:line="360" w:lineRule="auto"/>
        <w:ind w:firstLine="709"/>
        <w:jc w:val="both"/>
        <w:rPr>
          <w:rFonts w:ascii="Times New Roman" w:hAnsi="Times New Roman" w:cs="Times New Roman"/>
        </w:rPr>
      </w:pPr>
      <w:r w:rsidRPr="002321B3">
        <w:rPr>
          <w:rFonts w:ascii="Times New Roman" w:hAnsi="Times New Roman" w:cs="Times New Roman"/>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w:t>
      </w:r>
      <w:r w:rsidRPr="002321B3">
        <w:rPr>
          <w:rFonts w:ascii="Times New Roman" w:hAnsi="Times New Roman" w:cs="Times New Roman"/>
        </w:rPr>
        <w:t xml:space="preserve"> </w:t>
      </w:r>
      <w:r w:rsidRPr="002321B3">
        <w:rPr>
          <w:rFonts w:ascii="Times New Roman" w:hAnsi="Times New Roman" w:cs="Times New Roman"/>
          <w:kern w:val="2"/>
          <w:sz w:val="28"/>
          <w:szCs w:val="28"/>
        </w:rPr>
        <w:t xml:space="preserve">п. 2 ст. 99) </w:t>
      </w:r>
      <w:r w:rsidRPr="002321B3">
        <w:rPr>
          <w:rFonts w:ascii="Times New Roman" w:hAnsi="Times New Roman" w:cs="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545452E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2321B3">
        <w:rPr>
          <w:rFonts w:ascii="Times New Roman" w:hAnsi="Times New Roman" w:cs="Times New Roman"/>
          <w:color w:val="000000" w:themeColor="text1"/>
        </w:rPr>
        <w:t xml:space="preserve"> </w:t>
      </w:r>
      <w:r w:rsidRPr="002321B3">
        <w:rPr>
          <w:rFonts w:ascii="Times New Roman" w:hAnsi="Times New Roman" w:cs="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41FC9F3D"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w:t>
      </w:r>
      <w:r w:rsidRPr="002321B3">
        <w:rPr>
          <w:rFonts w:ascii="Times New Roman" w:hAnsi="Times New Roman" w:cs="Times New Roman"/>
          <w:sz w:val="28"/>
          <w:szCs w:val="28"/>
        </w:rPr>
        <w:lastRenderedPageBreak/>
        <w:t>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375B9A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6603B5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54D18C97" w14:textId="77777777" w:rsidR="00815F90" w:rsidRPr="002321B3" w:rsidRDefault="00815F90" w:rsidP="00815F90">
      <w:pPr>
        <w:spacing w:line="360" w:lineRule="auto"/>
        <w:ind w:firstLine="709"/>
        <w:jc w:val="both"/>
        <w:rPr>
          <w:rFonts w:ascii="Times New Roman" w:eastAsia="Times New Roman" w:hAnsi="Times New Roman" w:cs="Times New Roman"/>
          <w:color w:val="222222"/>
          <w:sz w:val="28"/>
          <w:szCs w:val="28"/>
          <w:lang w:eastAsia="ru-RU"/>
        </w:rPr>
      </w:pPr>
    </w:p>
    <w:p w14:paraId="060B4CBC" w14:textId="77777777" w:rsidR="00815F90" w:rsidRPr="002321B3" w:rsidRDefault="00815F90" w:rsidP="00815F90">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3.3.2.4. Материально-технические условия</w:t>
      </w:r>
    </w:p>
    <w:p w14:paraId="7A8B6D88"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2321B3">
        <w:rPr>
          <w:rFonts w:ascii="Times New Roman" w:hAnsi="Times New Roman" w:cs="Times New Roman"/>
          <w:sz w:val="28"/>
          <w:szCs w:val="28"/>
        </w:rPr>
        <w:t xml:space="preserve">Материально-техническая база </w:t>
      </w:r>
      <w:r w:rsidRPr="002321B3">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1.2),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глухих обучающихся.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51F6052C"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6631521B"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2321B3">
        <w:rPr>
          <w:rFonts w:ascii="Times New Roman" w:hAnsi="Times New Roman" w:cs="Times New Roman"/>
          <w:sz w:val="28"/>
          <w:szCs w:val="28"/>
        </w:rPr>
        <w:t xml:space="preserve">; </w:t>
      </w:r>
    </w:p>
    <w:p w14:paraId="0D27CFF2"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lastRenderedPageBreak/>
        <w:t xml:space="preserve">– </w:t>
      </w:r>
      <w:r w:rsidRPr="002321B3">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4B612D3D"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1.2), требует учёта особых образовательных потребностей обучающихся с нарушениями слуха, что выражается в специфичности подходов:</w:t>
      </w:r>
    </w:p>
    <w:p w14:paraId="6A114B15"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образовательно-коррекционного пространства;</w:t>
      </w:r>
    </w:p>
    <w:p w14:paraId="347A613C"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55F11742"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глухим обучающимся комфортный доступ к образованию, включая возможность систематического получения специализированной коррекционной помощи;</w:t>
      </w:r>
    </w:p>
    <w:p w14:paraId="1D161E5D"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к использованию сурдотехнических средств, индивидуальные слуховые аппараты, звукоусиливающую аппаратуру коллективного пользования (проводную и/или беспроводную), ассистивных средств для глухих обучающихся, а также иных ассистивных средств с учётом дополнительных ограничений здоровья обучающихся;</w:t>
      </w:r>
    </w:p>
    <w:p w14:paraId="74979206"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глухих обучающихся;</w:t>
      </w:r>
    </w:p>
    <w:p w14:paraId="75C9F1E1"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5F512EC3"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w:t>
      </w:r>
      <w:r w:rsidRPr="002321B3">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глухих обучающихся.</w:t>
      </w:r>
    </w:p>
    <w:p w14:paraId="487BC994"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Создание соответствующих материально-технических условий необходимо не только для поддержки и сопровождения деятельности </w:t>
      </w:r>
      <w:r w:rsidRPr="002321B3">
        <w:rPr>
          <w:rFonts w:ascii="Times New Roman" w:hAnsi="Times New Roman" w:cs="Times New Roman"/>
          <w:sz w:val="28"/>
          <w:szCs w:val="28"/>
        </w:rPr>
        <w:t>глухих</w:t>
      </w:r>
      <w:r w:rsidRPr="002321B3">
        <w:rPr>
          <w:rFonts w:ascii="Times New Roman" w:hAnsi="Times New Roman" w:cs="Times New Roman"/>
          <w:color w:val="auto"/>
          <w:sz w:val="28"/>
          <w:szCs w:val="28"/>
        </w:rPr>
        <w:t xml:space="preserve"> обучающихся,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w:t>
      </w:r>
      <w:r w:rsidRPr="002321B3">
        <w:rPr>
          <w:rFonts w:ascii="Times New Roman" w:hAnsi="Times New Roman" w:cs="Times New Roman"/>
          <w:sz w:val="28"/>
          <w:szCs w:val="28"/>
        </w:rPr>
        <w:t>глухих</w:t>
      </w:r>
      <w:r w:rsidRPr="002321B3">
        <w:rPr>
          <w:rFonts w:ascii="Times New Roman" w:hAnsi="Times New Roman" w:cs="Times New Roman"/>
          <w:color w:val="auto"/>
          <w:sz w:val="28"/>
          <w:szCs w:val="28"/>
        </w:rPr>
        <w:t xml:space="preserve"> обучающихся.</w:t>
      </w:r>
    </w:p>
    <w:p w14:paraId="4FF10B55"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2321B3">
        <w:rPr>
          <w:rFonts w:ascii="Times New Roman" w:hAnsi="Times New Roman" w:cs="Times New Roman"/>
          <w:sz w:val="28"/>
          <w:szCs w:val="28"/>
        </w:rPr>
        <w:t>специалисты и глухие обучающиеся должны быть обеспечены полным комплектом компьютерного и периферийного оборудования.</w:t>
      </w:r>
    </w:p>
    <w:p w14:paraId="6D4C8A2D"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В образовательной организации должны быть созданы </w:t>
      </w:r>
      <w:r w:rsidRPr="002321B3">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2321B3">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2321B3">
        <w:rPr>
          <w:rFonts w:ascii="Times New Roman" w:hAnsi="Times New Roman" w:cs="Times New Roman"/>
          <w:sz w:val="28"/>
          <w:szCs w:val="28"/>
        </w:rPr>
        <w:t>обеспечивается средствами ИКТ, а также квалификацией работников для обеспечения каждым глухим обучающимся максимально возможных для него результатов освоения АООП (вариант 1.2).</w:t>
      </w:r>
    </w:p>
    <w:p w14:paraId="2C5DD96F"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2321B3">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2321B3">
        <w:rPr>
          <w:rFonts w:ascii="Times New Roman" w:hAnsi="Times New Roman" w:cs="Times New Roman"/>
          <w:sz w:val="28"/>
          <w:szCs w:val="28"/>
          <w:vertAlign w:val="superscript"/>
        </w:rPr>
        <w:footnoteReference w:id="250"/>
      </w:r>
      <w:r w:rsidRPr="002321B3">
        <w:rPr>
          <w:rFonts w:ascii="Times New Roman" w:hAnsi="Times New Roman" w:cs="Times New Roman"/>
          <w:sz w:val="28"/>
          <w:szCs w:val="28"/>
        </w:rPr>
        <w:t>.</w:t>
      </w:r>
    </w:p>
    <w:p w14:paraId="276B3F2F"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lastRenderedPageBreak/>
        <w:t xml:space="preserve">Современная </w:t>
      </w:r>
      <w:r w:rsidRPr="002321B3">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5863A8F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02560318" w14:textId="77777777" w:rsidR="00815F90" w:rsidRPr="002321B3" w:rsidRDefault="00815F90" w:rsidP="00815F90">
      <w:pPr>
        <w:pStyle w:val="a5"/>
        <w:numPr>
          <w:ilvl w:val="0"/>
          <w:numId w:val="2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38C170C2" w14:textId="77777777" w:rsidR="00815F90" w:rsidRPr="002321B3" w:rsidRDefault="00815F90" w:rsidP="00815F90">
      <w:pPr>
        <w:pStyle w:val="a5"/>
        <w:numPr>
          <w:ilvl w:val="0"/>
          <w:numId w:val="2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700F8F6D" w14:textId="77777777" w:rsidR="00815F90" w:rsidRPr="002321B3" w:rsidRDefault="00815F90" w:rsidP="00815F90">
      <w:pPr>
        <w:pStyle w:val="a5"/>
        <w:numPr>
          <w:ilvl w:val="0"/>
          <w:numId w:val="2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1.2);</w:t>
      </w:r>
    </w:p>
    <w:p w14:paraId="1FFE4E59" w14:textId="77777777" w:rsidR="00815F90" w:rsidRPr="002321B3" w:rsidRDefault="00815F90" w:rsidP="00815F90">
      <w:pPr>
        <w:pStyle w:val="a5"/>
        <w:numPr>
          <w:ilvl w:val="0"/>
          <w:numId w:val="3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7A1068A5" w14:textId="77777777" w:rsidR="00815F90" w:rsidRPr="002321B3" w:rsidRDefault="00815F90" w:rsidP="00815F90">
      <w:pPr>
        <w:pStyle w:val="a5"/>
        <w:numPr>
          <w:ilvl w:val="0"/>
          <w:numId w:val="31"/>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628B8A9C" w14:textId="77777777" w:rsidR="00815F90" w:rsidRPr="002321B3" w:rsidRDefault="00815F90" w:rsidP="00815F90">
      <w:pPr>
        <w:pStyle w:val="a5"/>
        <w:numPr>
          <w:ilvl w:val="0"/>
          <w:numId w:val="3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1E516880"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3422CA92"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35C2153D" w14:textId="77777777" w:rsidR="00815F90" w:rsidRPr="002321B3" w:rsidRDefault="00815F90" w:rsidP="00815F90">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2321B3">
        <w:rPr>
          <w:rFonts w:ascii="Times New Roman" w:eastAsia="Times New Roman" w:hAnsi="Times New Roman" w:cs="Times New Roman"/>
          <w:sz w:val="28"/>
          <w:szCs w:val="28"/>
          <w:vertAlign w:val="superscript"/>
        </w:rPr>
        <w:footnoteReference w:id="251"/>
      </w:r>
      <w:r w:rsidRPr="002321B3">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71B5829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реализуя АООП ООО (вариант 1.2)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5B6025AF" w14:textId="77777777" w:rsidR="00815F90" w:rsidRPr="002321B3" w:rsidRDefault="00815F90" w:rsidP="00815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w:t>
      </w:r>
      <w:r w:rsidRPr="002321B3">
        <w:rPr>
          <w:rFonts w:ascii="Times New Roman" w:hAnsi="Times New Roman" w:cs="Times New Roman"/>
          <w:sz w:val="28"/>
          <w:szCs w:val="28"/>
        </w:rPr>
        <w:t>глухими</w:t>
      </w:r>
      <w:r w:rsidRPr="002321B3">
        <w:rPr>
          <w:rFonts w:ascii="Times New Roman" w:eastAsia="Times New Roman" w:hAnsi="Times New Roman" w:cs="Times New Roman"/>
          <w:sz w:val="28"/>
          <w:szCs w:val="28"/>
        </w:rPr>
        <w:t xml:space="preserve"> обучающимися должно обеспечивать </w:t>
      </w:r>
      <w:r w:rsidRPr="002321B3">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w:t>
      </w:r>
      <w:r w:rsidRPr="002321B3">
        <w:rPr>
          <w:rFonts w:ascii="Times New Roman" w:hAnsi="Times New Roman" w:cs="Times New Roman"/>
          <w:bCs/>
          <w:sz w:val="28"/>
          <w:szCs w:val="28"/>
        </w:rPr>
        <w:lastRenderedPageBreak/>
        <w:t xml:space="preserve">адаптации учебного материала к особым образовательным потребностям </w:t>
      </w:r>
      <w:r w:rsidRPr="002321B3">
        <w:rPr>
          <w:rFonts w:ascii="Times New Roman" w:hAnsi="Times New Roman" w:cs="Times New Roman"/>
          <w:sz w:val="28"/>
          <w:szCs w:val="28"/>
        </w:rPr>
        <w:t>глухих</w:t>
      </w:r>
      <w:r w:rsidRPr="002321B3">
        <w:rPr>
          <w:rFonts w:ascii="Times New Roman" w:hAnsi="Times New Roman" w:cs="Times New Roman"/>
          <w:bCs/>
          <w:sz w:val="28"/>
          <w:szCs w:val="28"/>
        </w:rPr>
        <w:t xml:space="preserve"> обучающихся).</w:t>
      </w:r>
      <w:r w:rsidRPr="002321B3">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12929F64" w14:textId="77777777" w:rsidR="00815F90" w:rsidRPr="002321B3" w:rsidRDefault="00815F90" w:rsidP="00815F90">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Общие требования к организации образовательно-коррекционного пространства</w:t>
      </w:r>
    </w:p>
    <w:p w14:paraId="1DF979A0"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Материально-технические условия реализации АООП ООО должны обеспечивать:</w:t>
      </w:r>
    </w:p>
    <w:p w14:paraId="06BBAEBE"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достижение </w:t>
      </w:r>
      <w:r w:rsidRPr="002321B3">
        <w:rPr>
          <w:rFonts w:ascii="Times New Roman" w:hAnsi="Times New Roman" w:cs="Times New Roman"/>
          <w:sz w:val="28"/>
          <w:szCs w:val="28"/>
        </w:rPr>
        <w:t>глухими</w:t>
      </w:r>
      <w:r w:rsidRPr="002321B3">
        <w:rPr>
          <w:rFonts w:ascii="Times New Roman" w:eastAsia="Times New Roman" w:hAnsi="Times New Roman" w:cs="Times New Roman"/>
          <w:sz w:val="28"/>
          <w:szCs w:val="28"/>
        </w:rPr>
        <w:t xml:space="preserve"> обучающимися результатов, освоения АООП ООО (вариант 1.2);</w:t>
      </w:r>
    </w:p>
    <w:p w14:paraId="692B6AAA"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41A7EC13"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2321B3">
        <w:rPr>
          <w:rFonts w:ascii="Times New Roman" w:eastAsia="Times New Roman" w:hAnsi="Times New Roman" w:cs="Times New Roman"/>
          <w:sz w:val="28"/>
          <w:szCs w:val="28"/>
          <w:vertAlign w:val="superscript"/>
        </w:rPr>
        <w:footnoteReference w:id="252"/>
      </w:r>
      <w:r w:rsidRPr="002321B3">
        <w:rPr>
          <w:rFonts w:ascii="Times New Roman" w:hAnsi="Times New Roman" w:cs="Times New Roman"/>
          <w:sz w:val="28"/>
          <w:szCs w:val="28"/>
        </w:rPr>
        <w:t>.</w:t>
      </w:r>
    </w:p>
    <w:p w14:paraId="62187974"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5FF84E3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Глухие обучающиеся, место жительства которых находится в удалении от образовательной организации, должны иметь возможность интернатного проживания.</w:t>
      </w:r>
    </w:p>
    <w:p w14:paraId="53DCEC6B"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индивидуальн</w:t>
      </w:r>
      <w:r>
        <w:rPr>
          <w:rFonts w:ascii="Times New Roman" w:hAnsi="Times New Roman" w:cs="Times New Roman"/>
          <w:sz w:val="28"/>
          <w:szCs w:val="28"/>
        </w:rPr>
        <w:t>ой</w:t>
      </w:r>
      <w:r w:rsidRPr="002321B3">
        <w:rPr>
          <w:rFonts w:ascii="Times New Roman" w:hAnsi="Times New Roman" w:cs="Times New Roman"/>
          <w:sz w:val="28"/>
          <w:szCs w:val="28"/>
        </w:rPr>
        <w:t xml:space="preserve"> и группов</w:t>
      </w:r>
      <w:r>
        <w:rPr>
          <w:rFonts w:ascii="Times New Roman" w:hAnsi="Times New Roman" w:cs="Times New Roman"/>
          <w:sz w:val="28"/>
          <w:szCs w:val="28"/>
        </w:rPr>
        <w:t>ой работы</w:t>
      </w:r>
      <w:r w:rsidRPr="002321B3">
        <w:rPr>
          <w:rFonts w:ascii="Times New Roman" w:hAnsi="Times New Roman" w:cs="Times New Roman"/>
          <w:sz w:val="28"/>
          <w:szCs w:val="28"/>
        </w:rPr>
        <w:t xml:space="preserve"> по </w:t>
      </w:r>
      <w:r>
        <w:rPr>
          <w:rFonts w:ascii="Times New Roman" w:hAnsi="Times New Roman" w:cs="Times New Roman"/>
          <w:sz w:val="28"/>
          <w:szCs w:val="28"/>
        </w:rPr>
        <w:t xml:space="preserve">курсам, реализуемым по </w:t>
      </w:r>
      <w:r w:rsidRPr="002321B3">
        <w:rPr>
          <w:rFonts w:ascii="Times New Roman" w:hAnsi="Times New Roman" w:cs="Times New Roman"/>
          <w:sz w:val="28"/>
          <w:szCs w:val="28"/>
        </w:rPr>
        <w:t xml:space="preserve">Программе коррекционной работы, кабинеты психолога, социального педагога, библиотека, кабинет </w:t>
      </w:r>
      <w:r w:rsidRPr="002321B3">
        <w:rPr>
          <w:rFonts w:ascii="Times New Roman" w:hAnsi="Times New Roman" w:cs="Times New Roman"/>
          <w:sz w:val="28"/>
          <w:szCs w:val="28"/>
        </w:rPr>
        <w:lastRenderedPageBreak/>
        <w:t xml:space="preserve">информатики, спальни, столовая, санитарные, игровые и бытовые комнаты, помещения для проведения </w:t>
      </w:r>
      <w:r>
        <w:rPr>
          <w:rFonts w:ascii="Times New Roman" w:hAnsi="Times New Roman" w:cs="Times New Roman"/>
          <w:sz w:val="28"/>
          <w:szCs w:val="28"/>
        </w:rPr>
        <w:t>курсов/</w:t>
      </w:r>
      <w:r w:rsidRPr="002321B3">
        <w:rPr>
          <w:rFonts w:ascii="Times New Roman" w:hAnsi="Times New Roman" w:cs="Times New Roman"/>
          <w:sz w:val="28"/>
          <w:szCs w:val="28"/>
        </w:rPr>
        <w:t xml:space="preserve">занятий в рамках внеурочной деятельности и др. </w:t>
      </w:r>
    </w:p>
    <w:p w14:paraId="5D66A24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глухими обучающимися врачом-сурдологом (на основе сетевого взаимодействия) и учителем-дефектологом (сурдопедагогом), </w:t>
      </w:r>
      <w:r>
        <w:rPr>
          <w:rFonts w:ascii="Times New Roman" w:hAnsi="Times New Roman" w:cs="Times New Roman"/>
          <w:sz w:val="28"/>
          <w:szCs w:val="28"/>
        </w:rPr>
        <w:t xml:space="preserve">реализующим </w:t>
      </w:r>
      <w:r>
        <w:rPr>
          <w:rFonts w:ascii="Times New Roman" w:hAnsi="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456D779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1391628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Требования к организации учебных мест обучающихся</w:t>
      </w:r>
    </w:p>
    <w:p w14:paraId="4B7D8EE3"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2321B3">
        <w:rPr>
          <w:rFonts w:ascii="Times New Roman" w:hAnsi="Times New Roman" w:cs="Times New Roman"/>
          <w:sz w:val="28"/>
          <w:szCs w:val="28"/>
        </w:rPr>
        <w:t xml:space="preserve">– </w:t>
      </w:r>
      <w:r w:rsidRPr="002321B3">
        <w:rPr>
          <w:rFonts w:ascii="Times New Roman" w:hAnsi="Times New Roman" w:cs="Times New Roman"/>
          <w:color w:val="auto"/>
          <w:sz w:val="28"/>
          <w:szCs w:val="28"/>
        </w:rPr>
        <w:t xml:space="preserve">в соответствии с ростом обучающихся. Место, на котором размещается парта, должно позволять глухому обучающемуся </w:t>
      </w:r>
      <w:r w:rsidRPr="002321B3">
        <w:rPr>
          <w:rFonts w:ascii="Times New Roman" w:hAnsi="Times New Roman" w:cs="Times New Roman"/>
          <w:sz w:val="28"/>
          <w:szCs w:val="28"/>
        </w:rPr>
        <w:t xml:space="preserve">видеть не только лицо учителя, но и лица большинства одноклассников. Оптимальной </w:t>
      </w:r>
      <w:r w:rsidRPr="002321B3">
        <w:rPr>
          <w:rFonts w:ascii="Times New Roman" w:hAnsi="Times New Roman" w:cs="Times New Roman"/>
          <w:sz w:val="28"/>
          <w:szCs w:val="28"/>
        </w:rPr>
        <w:lastRenderedPageBreak/>
        <w:t>является расстановка парт (рабочих столов) полукругом</w:t>
      </w:r>
      <w:r w:rsidRPr="002321B3">
        <w:rPr>
          <w:rFonts w:ascii="Times New Roman" w:hAnsi="Times New Roman" w:cs="Times New Roman"/>
          <w:sz w:val="28"/>
          <w:szCs w:val="28"/>
          <w:vertAlign w:val="superscript"/>
        </w:rPr>
        <w:footnoteReference w:id="253"/>
      </w:r>
      <w:r w:rsidRPr="002321B3">
        <w:rPr>
          <w:rFonts w:ascii="Times New Roman" w:hAnsi="Times New Roman" w:cs="Times New Roman"/>
          <w:sz w:val="28"/>
          <w:szCs w:val="28"/>
        </w:rPr>
        <w:t>. Это позволит обучающимся видеть учителя, одноклассников, в том числе их лица, что способствует (при использовании звукоусиливающей аппаратуры) слухозрительному восприятию устной речи при коммуникации</w:t>
      </w:r>
      <w:r w:rsidRPr="002321B3">
        <w:rPr>
          <w:rFonts w:ascii="Times New Roman" w:hAnsi="Times New Roman" w:cs="Times New Roman"/>
          <w:color w:val="auto"/>
          <w:sz w:val="28"/>
          <w:szCs w:val="28"/>
        </w:rPr>
        <w:t>, а также находящийся за учителем фон.</w:t>
      </w:r>
    </w:p>
    <w:p w14:paraId="2ADF7CFF"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5ACB1701"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bCs/>
          <w:i/>
          <w:sz w:val="28"/>
          <w:szCs w:val="28"/>
        </w:rPr>
        <w:t>Требования к специальным техническим средствам обучения</w:t>
      </w:r>
    </w:p>
    <w:p w14:paraId="3C3E6F6F"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2321B3">
        <w:rPr>
          <w:rFonts w:ascii="Times New Roman" w:hAnsi="Times New Roman" w:cs="Times New Roman"/>
          <w:color w:val="auto"/>
          <w:sz w:val="28"/>
          <w:szCs w:val="28"/>
          <w:lang w:val="en-US"/>
        </w:rPr>
        <w:t>FM</w:t>
      </w:r>
      <w:r w:rsidRPr="002321B3">
        <w:rPr>
          <w:rFonts w:ascii="Times New Roman" w:hAnsi="Times New Roman" w:cs="Times New Roman"/>
          <w:color w:val="auto"/>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4245C8A5" w14:textId="77777777" w:rsidR="00815F90" w:rsidRPr="002321B3" w:rsidRDefault="00815F90" w:rsidP="00815F90">
      <w:pPr>
        <w:pStyle w:val="18TexstSPISOK1"/>
        <w:spacing w:line="360" w:lineRule="auto"/>
        <w:ind w:left="0" w:firstLine="709"/>
        <w:rPr>
          <w:rFonts w:ascii="Times New Roman" w:hAnsi="Times New Roman" w:cs="Times New Roman"/>
          <w:i/>
          <w:color w:val="auto"/>
          <w:sz w:val="28"/>
          <w:szCs w:val="28"/>
        </w:rPr>
      </w:pPr>
      <w:r w:rsidRPr="002321B3">
        <w:rPr>
          <w:rFonts w:ascii="Times New Roman" w:hAnsi="Times New Roman" w:cs="Times New Roman"/>
          <w:i/>
          <w:color w:val="auto"/>
          <w:sz w:val="28"/>
          <w:szCs w:val="28"/>
        </w:rPr>
        <w:t>Требования к библиотечному фону образовательной организации</w:t>
      </w:r>
    </w:p>
    <w:p w14:paraId="0A2F3B2F"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2321B3">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50FE3A5D"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w:t>
      </w:r>
      <w:r w:rsidRPr="002321B3">
        <w:rPr>
          <w:rFonts w:ascii="Times New Roman" w:hAnsi="Times New Roman" w:cs="Times New Roman"/>
          <w:sz w:val="28"/>
          <w:szCs w:val="28"/>
        </w:rPr>
        <w:lastRenderedPageBreak/>
        <w:t>упражнений и задач; атласы и контурные карты, детскую художественную и научно-популярную литературу.</w:t>
      </w:r>
    </w:p>
    <w:p w14:paraId="4411D5C8"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w:t>
      </w:r>
    </w:p>
    <w:p w14:paraId="7B4324E2"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321B3">
        <w:rPr>
          <w:rFonts w:ascii="Times New Roman" w:hAnsi="Times New Roman" w:cs="Times New Roman"/>
          <w:sz w:val="28"/>
          <w:szCs w:val="28"/>
          <w:vertAlign w:val="superscript"/>
        </w:rPr>
        <w:footnoteReference w:id="254"/>
      </w:r>
      <w:r w:rsidRPr="002321B3">
        <w:rPr>
          <w:rFonts w:ascii="Times New Roman" w:hAnsi="Times New Roman" w:cs="Times New Roman"/>
          <w:sz w:val="28"/>
          <w:szCs w:val="28"/>
        </w:rPr>
        <w:t>.</w:t>
      </w:r>
    </w:p>
    <w:p w14:paraId="59EADA07"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2321B3">
        <w:rPr>
          <w:rFonts w:ascii="Times New Roman" w:hAnsi="Times New Roman" w:cs="Times New Roman"/>
          <w:sz w:val="28"/>
          <w:szCs w:val="28"/>
          <w:vertAlign w:val="superscript"/>
        </w:rPr>
        <w:footnoteReference w:id="255"/>
      </w:r>
      <w:r w:rsidRPr="002321B3">
        <w:rPr>
          <w:rFonts w:ascii="Times New Roman" w:hAnsi="Times New Roman" w:cs="Times New Roman"/>
          <w:sz w:val="28"/>
          <w:szCs w:val="28"/>
        </w:rPr>
        <w:t>.</w:t>
      </w:r>
    </w:p>
    <w:p w14:paraId="21BB15FD"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Все необходимые глухим обучающимся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21473D6A"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450BCF51"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 целях осуществления </w:t>
      </w:r>
      <w:r w:rsidRPr="002321B3">
        <w:rPr>
          <w:rFonts w:ascii="Times New Roman" w:hAnsi="Times New Roman" w:cs="Times New Roman"/>
          <w:i/>
          <w:sz w:val="28"/>
          <w:szCs w:val="28"/>
        </w:rPr>
        <w:t>оценки материально-технических условий</w:t>
      </w:r>
      <w:r w:rsidRPr="002321B3">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815F90" w:rsidRPr="002321B3" w14:paraId="5B3CE4BE" w14:textId="77777777" w:rsidTr="00FF21F1">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711D3F06" w14:textId="77777777" w:rsidR="00815F90" w:rsidRPr="002321B3" w:rsidRDefault="00815F90" w:rsidP="00FF21F1">
            <w:pPr>
              <w:spacing w:line="360" w:lineRule="auto"/>
              <w:jc w:val="center"/>
              <w:rPr>
                <w:rFonts w:ascii="Times New Roman" w:hAnsi="Times New Roman" w:cs="Times New Roman"/>
              </w:rPr>
            </w:pPr>
            <w:r w:rsidRPr="002321B3">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0A07B8E7" w14:textId="77777777" w:rsidR="00815F90" w:rsidRPr="002321B3" w:rsidRDefault="00815F90" w:rsidP="00FF21F1">
            <w:pPr>
              <w:spacing w:line="360" w:lineRule="auto"/>
              <w:jc w:val="center"/>
              <w:rPr>
                <w:rFonts w:ascii="Times New Roman" w:hAnsi="Times New Roman" w:cs="Times New Roman"/>
              </w:rPr>
            </w:pPr>
            <w:r w:rsidRPr="002321B3">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654D22CC" w14:textId="77777777" w:rsidR="00815F90" w:rsidRPr="002321B3" w:rsidRDefault="00815F90" w:rsidP="00FF21F1">
            <w:pPr>
              <w:spacing w:line="360" w:lineRule="auto"/>
              <w:rPr>
                <w:rFonts w:ascii="Times New Roman" w:hAnsi="Times New Roman" w:cs="Times New Roman"/>
                <w:bCs/>
              </w:rPr>
            </w:pPr>
            <w:r w:rsidRPr="002321B3">
              <w:rPr>
                <w:rFonts w:ascii="Times New Roman" w:hAnsi="Times New Roman" w:cs="Times New Roman"/>
                <w:bCs/>
              </w:rPr>
              <w:t>Фактические данные</w:t>
            </w:r>
          </w:p>
        </w:tc>
      </w:tr>
      <w:tr w:rsidR="00815F90" w:rsidRPr="002321B3" w14:paraId="705515AA" w14:textId="77777777" w:rsidTr="00FF21F1">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4A2037CC" w14:textId="77777777" w:rsidR="00815F90" w:rsidRPr="002321B3" w:rsidRDefault="00815F90" w:rsidP="00FF21F1">
            <w:pPr>
              <w:spacing w:line="36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
          <w:p w14:paraId="510960BB" w14:textId="77777777" w:rsidR="00815F90" w:rsidRPr="002321B3" w:rsidRDefault="00815F90" w:rsidP="00FF21F1">
            <w:pPr>
              <w:spacing w:line="36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6FD0B4AE" w14:textId="77777777" w:rsidR="00815F90" w:rsidRPr="002321B3" w:rsidRDefault="00815F90" w:rsidP="00FF21F1">
            <w:pPr>
              <w:spacing w:line="360" w:lineRule="auto"/>
              <w:rPr>
                <w:rFonts w:ascii="Times New Roman" w:hAnsi="Times New Roman" w:cs="Times New Roman"/>
                <w:bCs/>
              </w:rPr>
            </w:pPr>
            <w:r w:rsidRPr="002321B3">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34B073BE" w14:textId="77777777" w:rsidR="00815F90" w:rsidRPr="002321B3" w:rsidRDefault="00815F90" w:rsidP="00FF21F1">
            <w:pPr>
              <w:spacing w:line="360" w:lineRule="auto"/>
              <w:rPr>
                <w:rFonts w:ascii="Times New Roman" w:hAnsi="Times New Roman" w:cs="Times New Roman"/>
                <w:bCs/>
              </w:rPr>
            </w:pPr>
            <w:r w:rsidRPr="002321B3">
              <w:rPr>
                <w:rFonts w:ascii="Times New Roman" w:hAnsi="Times New Roman" w:cs="Times New Roman"/>
                <w:bCs/>
              </w:rPr>
              <w:t>Требуется</w:t>
            </w:r>
          </w:p>
        </w:tc>
      </w:tr>
      <w:tr w:rsidR="00815F90" w:rsidRPr="002321B3" w14:paraId="617AAD87" w14:textId="77777777" w:rsidTr="00FF21F1">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2D0C34"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xml:space="preserve">1. Оснащение учебного кабинета (с указанием 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5A39DAAA"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Учебно-методические материалы:</w:t>
            </w:r>
          </w:p>
          <w:p w14:paraId="7886994D"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УМК по учебной дисциплине,</w:t>
            </w:r>
          </w:p>
          <w:p w14:paraId="5EB40E3D"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специальные дидактические (раздаточные) материалы по учебной дисциплине,</w:t>
            </w:r>
          </w:p>
          <w:p w14:paraId="3C933053"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специальные ТСО (с указанием данных средств, включая звукоусиливающую аппаратуру коллективного и индивидуального пользования),</w:t>
            </w:r>
          </w:p>
          <w:p w14:paraId="75B1A4C9"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xml:space="preserve">– мебель, </w:t>
            </w:r>
          </w:p>
          <w:p w14:paraId="3B0B9B8C"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75B0C52"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AF4840D" w14:textId="77777777" w:rsidR="00815F90" w:rsidRPr="002321B3" w:rsidRDefault="00815F90" w:rsidP="00FF21F1">
            <w:pPr>
              <w:spacing w:line="360" w:lineRule="auto"/>
              <w:rPr>
                <w:rFonts w:ascii="Times New Roman" w:hAnsi="Times New Roman" w:cs="Times New Roman"/>
              </w:rPr>
            </w:pPr>
          </w:p>
        </w:tc>
      </w:tr>
      <w:tr w:rsidR="00815F90" w:rsidRPr="002321B3" w14:paraId="5DD39814" w14:textId="77777777" w:rsidTr="00FF21F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3A6006D5" w14:textId="77777777" w:rsidR="00815F90" w:rsidRPr="002321B3" w:rsidRDefault="00815F90" w:rsidP="00FF21F1">
            <w:pPr>
              <w:spacing w:line="360" w:lineRule="auto"/>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10F2FDB6"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54FBEAE9"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F6FC489" w14:textId="77777777" w:rsidR="00815F90" w:rsidRPr="002321B3" w:rsidRDefault="00815F90" w:rsidP="00FF21F1">
            <w:pPr>
              <w:spacing w:line="360" w:lineRule="auto"/>
              <w:rPr>
                <w:rFonts w:ascii="Times New Roman" w:hAnsi="Times New Roman" w:cs="Times New Roman"/>
              </w:rPr>
            </w:pPr>
          </w:p>
        </w:tc>
      </w:tr>
      <w:tr w:rsidR="00815F90" w:rsidRPr="002321B3" w14:paraId="3D52A657" w14:textId="77777777" w:rsidTr="00FF21F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197E2F14" w14:textId="77777777" w:rsidR="00815F90" w:rsidRPr="002321B3" w:rsidRDefault="00815F90" w:rsidP="00FF21F1">
            <w:pPr>
              <w:spacing w:line="360" w:lineRule="auto"/>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18E0D6C1"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049B5E58"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77EFA3C" w14:textId="77777777" w:rsidR="00815F90" w:rsidRPr="002321B3" w:rsidRDefault="00815F90" w:rsidP="00FF21F1">
            <w:pPr>
              <w:spacing w:line="360" w:lineRule="auto"/>
              <w:rPr>
                <w:rFonts w:ascii="Times New Roman" w:hAnsi="Times New Roman" w:cs="Times New Roman"/>
              </w:rPr>
            </w:pPr>
          </w:p>
        </w:tc>
      </w:tr>
      <w:tr w:rsidR="00815F90" w:rsidRPr="002321B3" w14:paraId="15AD3507" w14:textId="77777777" w:rsidTr="00FF21F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26C42994" w14:textId="77777777" w:rsidR="00815F90" w:rsidRPr="002321B3" w:rsidRDefault="00815F90" w:rsidP="00FF21F1">
            <w:pPr>
              <w:spacing w:line="360" w:lineRule="auto"/>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4E7BE1AA"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018D1ADE"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D4C5D8A" w14:textId="77777777" w:rsidR="00815F90" w:rsidRPr="002321B3" w:rsidRDefault="00815F90" w:rsidP="00FF21F1">
            <w:pPr>
              <w:spacing w:line="360" w:lineRule="auto"/>
              <w:rPr>
                <w:rFonts w:ascii="Times New Roman" w:hAnsi="Times New Roman" w:cs="Times New Roman"/>
              </w:rPr>
            </w:pPr>
          </w:p>
        </w:tc>
      </w:tr>
      <w:tr w:rsidR="00815F90" w:rsidRPr="002321B3" w14:paraId="74FABE5E" w14:textId="77777777" w:rsidTr="00FF21F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30D80DDF" w14:textId="77777777" w:rsidR="00815F90" w:rsidRPr="002321B3" w:rsidRDefault="00815F90" w:rsidP="00FF21F1">
            <w:pPr>
              <w:spacing w:line="360" w:lineRule="auto"/>
              <w:rPr>
                <w:rFonts w:ascii="Times New Roman" w:hAnsi="Times New Roman" w:cs="Times New Roman"/>
              </w:rPr>
            </w:pPr>
          </w:p>
        </w:tc>
        <w:tc>
          <w:tcPr>
            <w:tcW w:w="3642" w:type="dxa"/>
            <w:vMerge/>
            <w:tcBorders>
              <w:left w:val="single" w:sz="6" w:space="0" w:color="000000"/>
              <w:bottom w:val="single" w:sz="6" w:space="0" w:color="000000"/>
              <w:right w:val="single" w:sz="6" w:space="0" w:color="000000"/>
            </w:tcBorders>
            <w:shd w:val="clear" w:color="auto" w:fill="FFFFFF"/>
          </w:tcPr>
          <w:p w14:paraId="6B98E84E"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6414FB0C"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3EFE396" w14:textId="77777777" w:rsidR="00815F90" w:rsidRPr="002321B3" w:rsidRDefault="00815F90" w:rsidP="00FF21F1">
            <w:pPr>
              <w:spacing w:line="360" w:lineRule="auto"/>
              <w:rPr>
                <w:rFonts w:ascii="Times New Roman" w:hAnsi="Times New Roman" w:cs="Times New Roman"/>
              </w:rPr>
            </w:pPr>
          </w:p>
        </w:tc>
      </w:tr>
      <w:tr w:rsidR="00815F90" w:rsidRPr="002321B3" w14:paraId="35D3B816" w14:textId="77777777" w:rsidTr="00FF21F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526603EC" w14:textId="77777777" w:rsidR="00815F90" w:rsidRPr="002321B3" w:rsidRDefault="00815F90" w:rsidP="00FF21F1">
            <w:pPr>
              <w:spacing w:line="360" w:lineRule="auto"/>
              <w:rPr>
                <w:rFonts w:ascii="Times New Roman" w:hAnsi="Times New Roman" w:cs="Times New Roman"/>
              </w:rPr>
            </w:pPr>
            <w:r w:rsidRPr="002321B3">
              <w:rPr>
                <w:rFonts w:ascii="Times New Roman" w:hAnsi="Times New Roman" w:cs="Times New Roman"/>
              </w:rPr>
              <w:t xml:space="preserve">2. Оснащение кабинетов для </w:t>
            </w:r>
            <w:r>
              <w:rPr>
                <w:rFonts w:ascii="Times New Roman" w:hAnsi="Times New Roman" w:cs="Times New Roman"/>
              </w:rPr>
              <w:t>реализации курсов</w:t>
            </w:r>
            <w:r w:rsidRPr="002321B3">
              <w:rPr>
                <w:rFonts w:ascii="Times New Roman" w:hAnsi="Times New Roman" w:cs="Times New Roman"/>
              </w:rPr>
              <w:t xml:space="preserve">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EB1649B"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66D490D"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9986127" w14:textId="77777777" w:rsidR="00815F90" w:rsidRPr="002321B3" w:rsidRDefault="00815F90" w:rsidP="00FF21F1">
            <w:pPr>
              <w:spacing w:line="360" w:lineRule="auto"/>
              <w:rPr>
                <w:rFonts w:ascii="Times New Roman" w:hAnsi="Times New Roman" w:cs="Times New Roman"/>
              </w:rPr>
            </w:pPr>
          </w:p>
        </w:tc>
      </w:tr>
      <w:tr w:rsidR="00815F90" w:rsidRPr="002321B3" w14:paraId="7EA41F6F" w14:textId="77777777" w:rsidTr="00FF21F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1649F032" w14:textId="77777777" w:rsidR="00815F90" w:rsidRPr="002321B3" w:rsidRDefault="00815F90" w:rsidP="00FF21F1">
            <w:pPr>
              <w:spacing w:line="360" w:lineRule="auto"/>
              <w:rPr>
                <w:rFonts w:ascii="Times New Roman" w:hAnsi="Times New Roman" w:cs="Times New Roman"/>
              </w:rPr>
            </w:pPr>
            <w:r w:rsidRPr="002321B3">
              <w:rPr>
                <w:rFonts w:ascii="Times New Roman" w:hAnsi="Times New Roman" w:cs="Times New Roman"/>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D907D97"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1B2ED204"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E3B93DB" w14:textId="77777777" w:rsidR="00815F90" w:rsidRPr="002321B3" w:rsidRDefault="00815F90" w:rsidP="00FF21F1">
            <w:pPr>
              <w:spacing w:line="360" w:lineRule="auto"/>
              <w:rPr>
                <w:rFonts w:ascii="Times New Roman" w:hAnsi="Times New Roman" w:cs="Times New Roman"/>
              </w:rPr>
            </w:pPr>
          </w:p>
        </w:tc>
      </w:tr>
      <w:tr w:rsidR="00815F90" w:rsidRPr="002321B3" w14:paraId="2DCCF09E" w14:textId="77777777" w:rsidTr="00FF21F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7956CE4C" w14:textId="77777777" w:rsidR="00815F90" w:rsidRPr="002321B3" w:rsidRDefault="00815F90" w:rsidP="00FF21F1">
            <w:pPr>
              <w:spacing w:line="360" w:lineRule="auto"/>
              <w:rPr>
                <w:rFonts w:ascii="Times New Roman" w:hAnsi="Times New Roman" w:cs="Times New Roman"/>
              </w:rPr>
            </w:pPr>
            <w:r w:rsidRPr="002321B3">
              <w:rPr>
                <w:rFonts w:ascii="Times New Roman" w:hAnsi="Times New Roman" w:cs="Times New Roman"/>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123525E2"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1BFB14B6"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A565A25" w14:textId="77777777" w:rsidR="00815F90" w:rsidRPr="002321B3" w:rsidRDefault="00815F90" w:rsidP="00FF21F1">
            <w:pPr>
              <w:spacing w:line="360" w:lineRule="auto"/>
              <w:rPr>
                <w:rFonts w:ascii="Times New Roman" w:hAnsi="Times New Roman" w:cs="Times New Roman"/>
              </w:rPr>
            </w:pPr>
          </w:p>
        </w:tc>
      </w:tr>
      <w:tr w:rsidR="00815F90" w:rsidRPr="002321B3" w14:paraId="0E2486F1" w14:textId="77777777" w:rsidTr="00FF21F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2A37B990" w14:textId="77777777" w:rsidR="00815F90" w:rsidRPr="002321B3" w:rsidRDefault="00815F90" w:rsidP="00FF21F1">
            <w:pPr>
              <w:spacing w:line="360" w:lineRule="auto"/>
              <w:rPr>
                <w:rFonts w:ascii="Times New Roman" w:hAnsi="Times New Roman" w:cs="Times New Roman"/>
              </w:rPr>
            </w:pPr>
            <w:r w:rsidRPr="002321B3">
              <w:rPr>
                <w:rFonts w:ascii="Times New Roman" w:hAnsi="Times New Roman" w:cs="Times New Roman"/>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36D68CD3" w14:textId="77777777" w:rsidR="00815F90" w:rsidRPr="002321B3" w:rsidRDefault="00815F90" w:rsidP="00FF21F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5FE54761" w14:textId="77777777" w:rsidR="00815F90" w:rsidRPr="002321B3" w:rsidRDefault="00815F90" w:rsidP="00FF21F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9F02E13" w14:textId="77777777" w:rsidR="00815F90" w:rsidRPr="002321B3" w:rsidRDefault="00815F90" w:rsidP="00FF21F1">
            <w:pPr>
              <w:spacing w:line="360" w:lineRule="auto"/>
              <w:rPr>
                <w:rFonts w:ascii="Times New Roman" w:hAnsi="Times New Roman" w:cs="Times New Roman"/>
              </w:rPr>
            </w:pPr>
          </w:p>
        </w:tc>
      </w:tr>
    </w:tbl>
    <w:p w14:paraId="2A597EBA" w14:textId="77777777" w:rsidR="00815F90" w:rsidRPr="002321B3" w:rsidRDefault="00815F90" w:rsidP="00815F90">
      <w:pPr>
        <w:spacing w:line="360" w:lineRule="auto"/>
        <w:ind w:firstLine="709"/>
        <w:jc w:val="both"/>
        <w:rPr>
          <w:rFonts w:ascii="Times New Roman" w:hAnsi="Times New Roman" w:cs="Times New Roman"/>
          <w:sz w:val="28"/>
          <w:szCs w:val="28"/>
        </w:rPr>
      </w:pPr>
    </w:p>
    <w:p w14:paraId="465F81BB"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w:t>
      </w:r>
      <w:r w:rsidRPr="002321B3">
        <w:rPr>
          <w:rFonts w:ascii="Times New Roman" w:hAnsi="Times New Roman" w:cs="Times New Roman"/>
          <w:sz w:val="28"/>
          <w:szCs w:val="28"/>
        </w:rPr>
        <w:lastRenderedPageBreak/>
        <w:t>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т.ч. </w:t>
      </w:r>
      <w:r>
        <w:rPr>
          <w:rFonts w:ascii="Times New Roman" w:hAnsi="Times New Roman"/>
          <w:sz w:val="28"/>
          <w:szCs w:val="28"/>
        </w:rPr>
        <w:t>коррекционно-развивающих курсов</w:t>
      </w:r>
      <w:r w:rsidRPr="002321B3">
        <w:rPr>
          <w:rFonts w:ascii="Times New Roman" w:hAnsi="Times New Roman" w:cs="Times New Roman"/>
          <w:sz w:val="28"/>
          <w:szCs w:val="28"/>
        </w:rPr>
        <w:t xml:space="preserve"> 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5900CCCE" w14:textId="77777777" w:rsidR="00815F90" w:rsidRPr="002321B3" w:rsidRDefault="00815F90" w:rsidP="00815F90">
      <w:pPr>
        <w:spacing w:line="360" w:lineRule="auto"/>
        <w:ind w:firstLine="709"/>
        <w:jc w:val="both"/>
        <w:rPr>
          <w:rFonts w:ascii="Times New Roman" w:eastAsia="Times New Roman" w:hAnsi="Times New Roman" w:cs="Times New Roman"/>
          <w:color w:val="222222"/>
          <w:sz w:val="28"/>
          <w:szCs w:val="28"/>
          <w:lang w:eastAsia="ru-RU"/>
        </w:rPr>
      </w:pPr>
    </w:p>
    <w:p w14:paraId="0EBDEDEE" w14:textId="77777777" w:rsidR="00815F90" w:rsidRPr="002321B3" w:rsidRDefault="00815F90" w:rsidP="00815F90">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3.3.2.5. Информационно-методические условия</w:t>
      </w:r>
    </w:p>
    <w:p w14:paraId="275D76F0"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Под </w:t>
      </w:r>
      <w:r w:rsidRPr="002321B3">
        <w:rPr>
          <w:rFonts w:ascii="Times New Roman" w:hAnsi="Times New Roman" w:cs="Times New Roman"/>
          <w:bCs/>
          <w:i/>
          <w:sz w:val="28"/>
          <w:szCs w:val="28"/>
        </w:rPr>
        <w:t>информационно-образовательной средой</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(ИОС)</w:t>
      </w:r>
      <w:r w:rsidRPr="002321B3">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47A8A6D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14:paraId="2C161F50"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страны;</w:t>
      </w:r>
    </w:p>
    <w:p w14:paraId="67BC0E49"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региона;</w:t>
      </w:r>
    </w:p>
    <w:p w14:paraId="347CF8A3"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образовательной организации;</w:t>
      </w:r>
    </w:p>
    <w:p w14:paraId="395B5131"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информационно-образовательная среда;</w:t>
      </w:r>
    </w:p>
    <w:p w14:paraId="7F46A5AE"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УМК;</w:t>
      </w:r>
    </w:p>
    <w:p w14:paraId="544EFF18"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компонентов УМК;</w:t>
      </w:r>
    </w:p>
    <w:p w14:paraId="759D115C"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элементов УМК.</w:t>
      </w:r>
    </w:p>
    <w:p w14:paraId="25AFE7D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Основными элементами ИОС являются: </w:t>
      </w:r>
      <w:r w:rsidRPr="002321B3">
        <w:rPr>
          <w:rFonts w:ascii="Times New Roman" w:hAnsi="Times New Roman" w:cs="Times New Roman"/>
          <w:sz w:val="28"/>
          <w:szCs w:val="28"/>
        </w:rP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w:t>
      </w:r>
      <w:r w:rsidRPr="002321B3">
        <w:rPr>
          <w:rFonts w:ascii="Times New Roman" w:hAnsi="Times New Roman" w:cs="Times New Roman"/>
          <w:sz w:val="28"/>
          <w:szCs w:val="28"/>
        </w:rPr>
        <w:lastRenderedPageBreak/>
        <w:t xml:space="preserve">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685EE36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Необходимое для использования ИКТ оборудование</w:t>
      </w:r>
      <w:r w:rsidRPr="002321B3">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B4793C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Учебно-методическое и информационное оснащение образовательного процесса</w:t>
      </w:r>
      <w:r w:rsidRPr="002321B3">
        <w:rPr>
          <w:rFonts w:ascii="Times New Roman" w:hAnsi="Times New Roman" w:cs="Times New Roman"/>
          <w:sz w:val="28"/>
          <w:szCs w:val="28"/>
        </w:rPr>
        <w:t xml:space="preserve"> обеспечивает возможность:</w:t>
      </w:r>
    </w:p>
    <w:p w14:paraId="23FD2890"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4209EC09"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11B0F94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D58C541"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w:t>
      </w:r>
      <w:r w:rsidRPr="002321B3">
        <w:rPr>
          <w:rFonts w:ascii="Times New Roman" w:hAnsi="Times New Roman" w:cs="Times New Roman"/>
          <w:sz w:val="28"/>
          <w:szCs w:val="28"/>
        </w:rPr>
        <w:lastRenderedPageBreak/>
        <w:t>и исторических карт; создания виртуальных геометрических объектов, графических сообщений с проведением рукой произвольных линий;</w:t>
      </w:r>
    </w:p>
    <w:p w14:paraId="619436F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E0E62BA"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вывода информации на бумагу и т. п. и в трехмерную материальную среду (печать);</w:t>
      </w:r>
    </w:p>
    <w:p w14:paraId="58EE32B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451D6D34"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поиска и получения информации;</w:t>
      </w:r>
    </w:p>
    <w:p w14:paraId="14F336F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51914C3E"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4E26D98A"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43745601"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61143A28"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коллекций основных математических и естественно-научных объектов и явлений;</w:t>
      </w:r>
    </w:p>
    <w:p w14:paraId="6007E98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2A97719C"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EEE27A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1749539"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508D9E32"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63FAD2F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87CD9D3"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58BD4A0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70CE7264"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выпуска школьных печатных изданий, работы школьного телевидения.</w:t>
      </w:r>
    </w:p>
    <w:p w14:paraId="3B0763D5" w14:textId="77777777" w:rsidR="00815F90" w:rsidRPr="002321B3" w:rsidRDefault="00815F90" w:rsidP="00815F90">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Все указанные виды деятельности обеспечиваются расходными материалами.</w:t>
      </w:r>
    </w:p>
    <w:p w14:paraId="258DC5D0" w14:textId="77777777" w:rsidR="00815F90" w:rsidRPr="002321B3" w:rsidRDefault="00815F90" w:rsidP="00815F90">
      <w:pPr>
        <w:spacing w:line="360" w:lineRule="auto"/>
        <w:jc w:val="center"/>
        <w:rPr>
          <w:rFonts w:ascii="Times New Roman" w:hAnsi="Times New Roman" w:cs="Times New Roman"/>
          <w:bCs/>
          <w:i/>
          <w:sz w:val="28"/>
          <w:szCs w:val="28"/>
        </w:rPr>
      </w:pPr>
      <w:r w:rsidRPr="002321B3">
        <w:rPr>
          <w:rFonts w:ascii="Times New Roman" w:hAnsi="Times New Roman" w:cs="Times New Roman"/>
          <w:bCs/>
          <w:i/>
          <w:sz w:val="28"/>
          <w:szCs w:val="28"/>
        </w:rPr>
        <w:t>Создание в образовательной организации информационно-</w:t>
      </w:r>
    </w:p>
    <w:p w14:paraId="4AEA7176" w14:textId="77777777" w:rsidR="00815F90" w:rsidRPr="002321B3" w:rsidRDefault="00815F90" w:rsidP="00815F90">
      <w:pPr>
        <w:spacing w:line="360" w:lineRule="auto"/>
        <w:jc w:val="center"/>
        <w:rPr>
          <w:rFonts w:ascii="Times New Roman" w:hAnsi="Times New Roman" w:cs="Times New Roman"/>
          <w:i/>
          <w:sz w:val="28"/>
          <w:szCs w:val="28"/>
        </w:rPr>
      </w:pPr>
      <w:r w:rsidRPr="002321B3">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95"/>
        <w:gridCol w:w="2268"/>
        <w:gridCol w:w="2391"/>
      </w:tblGrid>
      <w:tr w:rsidR="00815F90" w:rsidRPr="002321B3" w14:paraId="477C7329"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1F0F9EDA" w14:textId="77777777" w:rsidR="00815F90" w:rsidRPr="002321B3" w:rsidRDefault="00815F90" w:rsidP="00FF21F1">
            <w:pPr>
              <w:spacing w:line="360" w:lineRule="auto"/>
              <w:jc w:val="both"/>
              <w:rPr>
                <w:rFonts w:ascii="Times New Roman" w:hAnsi="Times New Roman" w:cs="Times New Roman"/>
                <w:b/>
                <w:bCs/>
              </w:rPr>
            </w:pPr>
            <w:r w:rsidRPr="002321B3">
              <w:rPr>
                <w:rFonts w:ascii="Times New Roman" w:hAnsi="Times New Roman" w:cs="Times New Roman"/>
                <w:b/>
                <w:bCs/>
              </w:rPr>
              <w:t xml:space="preserve">№ </w:t>
            </w:r>
          </w:p>
          <w:p w14:paraId="354DC2A6"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03312FA7"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0FDC8E0"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730FFD7C"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b/>
                <w:bCs/>
              </w:rPr>
              <w:t>Сроки создания условий в соответствии с требованиями ФГОС</w:t>
            </w:r>
          </w:p>
        </w:tc>
      </w:tr>
      <w:tr w:rsidR="00815F90" w:rsidRPr="002321B3" w14:paraId="3355FF79"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C5AC224"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0D6952E"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325BEBC" w14:textId="77777777" w:rsidR="00815F90" w:rsidRPr="002321B3" w:rsidRDefault="00815F90" w:rsidP="00FF21F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A12EE8A" w14:textId="77777777" w:rsidR="00815F90" w:rsidRPr="002321B3" w:rsidRDefault="00815F90" w:rsidP="00FF21F1">
            <w:pPr>
              <w:spacing w:line="360" w:lineRule="auto"/>
              <w:jc w:val="both"/>
              <w:rPr>
                <w:rFonts w:ascii="Times New Roman" w:hAnsi="Times New Roman" w:cs="Times New Roman"/>
              </w:rPr>
            </w:pPr>
          </w:p>
        </w:tc>
      </w:tr>
      <w:tr w:rsidR="00815F90" w:rsidRPr="002321B3" w14:paraId="0AB62AA8"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536888C"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8211032"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776FD85" w14:textId="77777777" w:rsidR="00815F90" w:rsidRPr="002321B3" w:rsidRDefault="00815F90" w:rsidP="00FF21F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3AE8A95D" w14:textId="77777777" w:rsidR="00815F90" w:rsidRPr="002321B3" w:rsidRDefault="00815F90" w:rsidP="00FF21F1">
            <w:pPr>
              <w:spacing w:line="360" w:lineRule="auto"/>
              <w:jc w:val="both"/>
              <w:rPr>
                <w:rFonts w:ascii="Times New Roman" w:hAnsi="Times New Roman" w:cs="Times New Roman"/>
              </w:rPr>
            </w:pPr>
          </w:p>
        </w:tc>
      </w:tr>
      <w:tr w:rsidR="00815F90" w:rsidRPr="002321B3" w14:paraId="65D6C516"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98F28A8"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4175C4B"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F3C89FB" w14:textId="77777777" w:rsidR="00815F90" w:rsidRPr="002321B3" w:rsidRDefault="00815F90" w:rsidP="00FF21F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708628C3" w14:textId="77777777" w:rsidR="00815F90" w:rsidRPr="002321B3" w:rsidRDefault="00815F90" w:rsidP="00FF21F1">
            <w:pPr>
              <w:spacing w:line="360" w:lineRule="auto"/>
              <w:jc w:val="both"/>
              <w:rPr>
                <w:rFonts w:ascii="Times New Roman" w:hAnsi="Times New Roman" w:cs="Times New Roman"/>
              </w:rPr>
            </w:pPr>
          </w:p>
        </w:tc>
      </w:tr>
      <w:tr w:rsidR="00815F90" w:rsidRPr="002321B3" w14:paraId="279DB482"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B53CDC2"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909737A"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A9FEDA7" w14:textId="77777777" w:rsidR="00815F90" w:rsidRPr="002321B3" w:rsidRDefault="00815F90" w:rsidP="00FF21F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46D13CF" w14:textId="77777777" w:rsidR="00815F90" w:rsidRPr="002321B3" w:rsidRDefault="00815F90" w:rsidP="00FF21F1">
            <w:pPr>
              <w:spacing w:line="360" w:lineRule="auto"/>
              <w:jc w:val="both"/>
              <w:rPr>
                <w:rFonts w:ascii="Times New Roman" w:hAnsi="Times New Roman" w:cs="Times New Roman"/>
              </w:rPr>
            </w:pPr>
          </w:p>
        </w:tc>
      </w:tr>
      <w:tr w:rsidR="00815F90" w:rsidRPr="002321B3" w14:paraId="5F2E7C27"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68229D91"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303A250"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D769A5A" w14:textId="77777777" w:rsidR="00815F90" w:rsidRPr="002321B3" w:rsidRDefault="00815F90" w:rsidP="00FF21F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1A0C2685" w14:textId="77777777" w:rsidR="00815F90" w:rsidRPr="002321B3" w:rsidRDefault="00815F90" w:rsidP="00FF21F1">
            <w:pPr>
              <w:spacing w:line="360" w:lineRule="auto"/>
              <w:jc w:val="both"/>
              <w:rPr>
                <w:rFonts w:ascii="Times New Roman" w:hAnsi="Times New Roman" w:cs="Times New Roman"/>
              </w:rPr>
            </w:pPr>
          </w:p>
        </w:tc>
      </w:tr>
      <w:tr w:rsidR="00815F90" w:rsidRPr="002321B3" w14:paraId="4655A780" w14:textId="77777777" w:rsidTr="00FF21F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155DDB15"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CAA7238" w14:textId="77777777" w:rsidR="00815F90" w:rsidRPr="002321B3" w:rsidRDefault="00815F90" w:rsidP="00FF21F1">
            <w:pPr>
              <w:spacing w:line="360" w:lineRule="auto"/>
              <w:jc w:val="both"/>
              <w:rPr>
                <w:rFonts w:ascii="Times New Roman" w:hAnsi="Times New Roman" w:cs="Times New Roman"/>
              </w:rPr>
            </w:pPr>
            <w:r w:rsidRPr="002321B3">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1ECB406" w14:textId="77777777" w:rsidR="00815F90" w:rsidRPr="002321B3" w:rsidRDefault="00815F90" w:rsidP="00FF21F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30C31050" w14:textId="77777777" w:rsidR="00815F90" w:rsidRPr="002321B3" w:rsidRDefault="00815F90" w:rsidP="00FF21F1">
            <w:pPr>
              <w:spacing w:line="360" w:lineRule="auto"/>
              <w:jc w:val="both"/>
              <w:rPr>
                <w:rFonts w:ascii="Times New Roman" w:hAnsi="Times New Roman" w:cs="Times New Roman"/>
              </w:rPr>
            </w:pPr>
          </w:p>
        </w:tc>
      </w:tr>
    </w:tbl>
    <w:p w14:paraId="5F07BC8E" w14:textId="77777777" w:rsidR="00815F90" w:rsidRPr="002321B3" w:rsidRDefault="00815F90" w:rsidP="00815F90">
      <w:pPr>
        <w:spacing w:line="360" w:lineRule="auto"/>
        <w:jc w:val="both"/>
        <w:rPr>
          <w:rFonts w:ascii="Times New Roman" w:hAnsi="Times New Roman" w:cs="Times New Roman"/>
          <w:b/>
          <w:bCs/>
        </w:rPr>
      </w:pPr>
    </w:p>
    <w:p w14:paraId="02A650BF" w14:textId="46D9725F" w:rsidR="00384A0F"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Технические средства:</w:t>
      </w:r>
      <w:r w:rsidRPr="002321B3">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3792EBF"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Программные инструменты:</w:t>
      </w:r>
      <w:r w:rsidRPr="002321B3">
        <w:rPr>
          <w:rFonts w:ascii="Times New Roman" w:hAnsi="Times New Roman" w:cs="Times New Roman"/>
          <w:sz w:val="28"/>
          <w:szCs w:val="28"/>
        </w:rPr>
        <w:t xml:space="preserve">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w:t>
      </w:r>
      <w:r w:rsidRPr="002321B3">
        <w:rPr>
          <w:rFonts w:ascii="Times New Roman" w:hAnsi="Times New Roman" w:cs="Times New Roman"/>
          <w:sz w:val="28"/>
          <w:szCs w:val="28"/>
        </w:rPr>
        <w:lastRenderedPageBreak/>
        <w:t>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3B033C5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Обеспечение технической, методической и организационной поддержки: </w:t>
      </w:r>
      <w:r w:rsidRPr="002321B3">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062E9F1D"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Отображение образовательного процесса в информационной среде: </w:t>
      </w:r>
      <w:r w:rsidRPr="002321B3">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59AD64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бумажных носителях: </w:t>
      </w:r>
      <w:r w:rsidRPr="002321B3">
        <w:rPr>
          <w:rFonts w:ascii="Times New Roman" w:hAnsi="Times New Roman" w:cs="Times New Roman"/>
          <w:sz w:val="28"/>
          <w:szCs w:val="28"/>
        </w:rPr>
        <w:t>учебники (органайзеры); рабочие тетради (тетради-тренажеры).</w:t>
      </w:r>
    </w:p>
    <w:p w14:paraId="601B4B3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CD и DVD: </w:t>
      </w:r>
      <w:r w:rsidRPr="002321B3">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6ABCE414" w14:textId="12216CA0" w:rsidR="00384A0F"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2C8E7576" w14:textId="703CF9D2" w:rsidR="00384A0F" w:rsidRDefault="00384A0F" w:rsidP="00627FC4">
      <w:pPr>
        <w:spacing w:line="360" w:lineRule="auto"/>
        <w:ind w:firstLine="709"/>
        <w:jc w:val="both"/>
        <w:rPr>
          <w:rFonts w:ascii="Times New Roman" w:hAnsi="Times New Roman" w:cs="Times New Roman"/>
          <w:sz w:val="28"/>
          <w:szCs w:val="28"/>
        </w:rPr>
      </w:pPr>
    </w:p>
    <w:p w14:paraId="6E48D1D7" w14:textId="77777777" w:rsidR="00384A0F" w:rsidRDefault="00384A0F" w:rsidP="00627FC4">
      <w:pPr>
        <w:spacing w:line="360" w:lineRule="auto"/>
        <w:ind w:firstLine="709"/>
        <w:jc w:val="both"/>
        <w:rPr>
          <w:rFonts w:ascii="Times New Roman" w:hAnsi="Times New Roman" w:cs="Times New Roman"/>
          <w:sz w:val="28"/>
          <w:szCs w:val="28"/>
        </w:rPr>
      </w:pPr>
    </w:p>
    <w:p w14:paraId="5D6956DF" w14:textId="77777777" w:rsidR="00384A0F" w:rsidRPr="005E5BC7" w:rsidRDefault="00384A0F" w:rsidP="00627FC4">
      <w:pPr>
        <w:spacing w:line="360" w:lineRule="auto"/>
        <w:ind w:firstLine="709"/>
        <w:jc w:val="both"/>
        <w:rPr>
          <w:rFonts w:ascii="Times New Roman" w:hAnsi="Times New Roman" w:cs="Times New Roman"/>
          <w:sz w:val="28"/>
          <w:szCs w:val="28"/>
        </w:rPr>
      </w:pPr>
    </w:p>
    <w:sectPr w:rsidR="00384A0F" w:rsidRPr="005E5BC7" w:rsidSect="005E5BC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4F3B1" w14:textId="77777777" w:rsidR="00C220D1" w:rsidRDefault="00C220D1" w:rsidP="005E5BC7">
      <w:r>
        <w:separator/>
      </w:r>
    </w:p>
  </w:endnote>
  <w:endnote w:type="continuationSeparator" w:id="0">
    <w:p w14:paraId="12D0FBAD" w14:textId="77777777" w:rsidR="00C220D1" w:rsidRDefault="00C220D1" w:rsidP="005E5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choolBookSanPin">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D37368" w14:textId="77777777" w:rsidR="00C220D1" w:rsidRDefault="00C220D1" w:rsidP="005E5BC7">
      <w:r>
        <w:separator/>
      </w:r>
    </w:p>
  </w:footnote>
  <w:footnote w:type="continuationSeparator" w:id="0">
    <w:p w14:paraId="21D0E415" w14:textId="77777777" w:rsidR="00C220D1" w:rsidRDefault="00C220D1" w:rsidP="005E5BC7">
      <w:r>
        <w:continuationSeparator/>
      </w:r>
    </w:p>
  </w:footnote>
  <w:footnote w:id="1">
    <w:p w14:paraId="6CB6938C" w14:textId="77777777" w:rsidR="002361CA" w:rsidRPr="00415B89" w:rsidRDefault="002361CA" w:rsidP="005E5BC7">
      <w:pPr>
        <w:pStyle w:val="a7"/>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rFonts w:ascii="Times New Roman" w:hAnsi="Times New Roman"/>
          <w:sz w:val="20"/>
          <w:szCs w:val="20"/>
        </w:rPr>
      </w:pPr>
      <w:r>
        <w:rPr>
          <w:rStyle w:val="aff7"/>
        </w:rPr>
        <w:footnoteRef/>
      </w:r>
      <w:r w:rsidRPr="00415B89">
        <w:rPr>
          <w:rFonts w:ascii="Times New Roman" w:hAnsi="Times New Roman"/>
          <w:sz w:val="20"/>
          <w:szCs w:val="20"/>
        </w:rPr>
        <w:t xml:space="preserve">Статья 3 часть 1 </w:t>
      </w:r>
      <w:r>
        <w:rPr>
          <w:rFonts w:ascii="Times New Roman" w:hAnsi="Times New Roman"/>
          <w:sz w:val="20"/>
          <w:szCs w:val="20"/>
        </w:rPr>
        <w:t>ФЗ РФ</w:t>
      </w:r>
      <w:r w:rsidRPr="00415B89">
        <w:rPr>
          <w:rFonts w:ascii="Times New Roman" w:hAnsi="Times New Roman"/>
          <w:sz w:val="20"/>
          <w:szCs w:val="20"/>
        </w:rPr>
        <w:t xml:space="preserve"> «Об образовании в Российской Федерации» N 273-ФЗ (в ред. </w:t>
      </w:r>
      <w:r>
        <w:rPr>
          <w:rFonts w:ascii="Times New Roman" w:hAnsi="Times New Roman"/>
          <w:sz w:val="20"/>
          <w:szCs w:val="20"/>
        </w:rPr>
        <w:t>ФЗ</w:t>
      </w:r>
      <w:r w:rsidRPr="00415B89">
        <w:rPr>
          <w:rFonts w:ascii="Times New Roman" w:hAnsi="Times New Roman"/>
          <w:sz w:val="20"/>
          <w:szCs w:val="20"/>
        </w:rPr>
        <w:t xml:space="preserve"> от 07.05.2013 N 99-ФЗ, от 23.07.2013 N 203-ФЗ).</w:t>
      </w:r>
    </w:p>
  </w:footnote>
  <w:footnote w:id="2">
    <w:p w14:paraId="17B2F731" w14:textId="77777777" w:rsidR="002361CA" w:rsidRDefault="002361CA" w:rsidP="002D1917">
      <w:pPr>
        <w:pStyle w:val="aa"/>
        <w:jc w:val="both"/>
      </w:pPr>
      <w:r>
        <w:rPr>
          <w:rStyle w:val="a9"/>
        </w:rPr>
        <w:footnoteRef/>
      </w:r>
      <w:r>
        <w:t xml:space="preserve"> </w:t>
      </w:r>
      <w:r w:rsidRPr="008477B0">
        <w:t xml:space="preserve">Здесь и далее: обучающиеся </w:t>
      </w:r>
      <w:r>
        <w:t xml:space="preserve">с КИ – обучающиеся, перенесшие операцию/ операции кохлеарной имплантации; пользуются с учетом особенностей кохлеарной имплантации и медицинских рекомендаций </w:t>
      </w:r>
      <w:r w:rsidRPr="008477B0">
        <w:t>двумя кохлеарными имплантами</w:t>
      </w:r>
      <w:r>
        <w:t xml:space="preserve"> или</w:t>
      </w:r>
      <w:r w:rsidRPr="008477B0">
        <w:t xml:space="preserve"> кохлеарным имплантом и инди</w:t>
      </w:r>
      <w:r>
        <w:t>видуальным слуховым аппаратом, а также т</w:t>
      </w:r>
      <w:r w:rsidRPr="008477B0">
        <w:t>олько кохлеарным имплантом</w:t>
      </w:r>
      <w:r>
        <w:t>.</w:t>
      </w:r>
    </w:p>
  </w:footnote>
  <w:footnote w:id="3">
    <w:p w14:paraId="54C62EC4" w14:textId="77777777" w:rsidR="002361CA" w:rsidRPr="000742C9" w:rsidRDefault="002361CA" w:rsidP="005E5BC7">
      <w:pPr>
        <w:pStyle w:val="a7"/>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rFonts w:ascii="Times New Roman" w:hAnsi="Times New Roman"/>
          <w:sz w:val="20"/>
          <w:szCs w:val="20"/>
        </w:rPr>
      </w:pPr>
      <w:r>
        <w:rPr>
          <w:rStyle w:val="aff7"/>
        </w:rPr>
        <w:footnoteRef/>
      </w:r>
      <w:r>
        <w:rPr>
          <w:sz w:val="22"/>
          <w:szCs w:val="22"/>
        </w:rPr>
        <w:tab/>
      </w:r>
      <w:r w:rsidRPr="000742C9">
        <w:rPr>
          <w:rFonts w:ascii="Times New Roman" w:hAnsi="Times New Roman"/>
          <w:sz w:val="20"/>
          <w:szCs w:val="20"/>
        </w:rPr>
        <w:t xml:space="preserve"> Статья 3 часть 1 </w:t>
      </w:r>
      <w:r>
        <w:rPr>
          <w:rFonts w:ascii="Times New Roman" w:hAnsi="Times New Roman"/>
          <w:sz w:val="20"/>
          <w:szCs w:val="20"/>
        </w:rPr>
        <w:t>ФЗ РФ</w:t>
      </w:r>
      <w:r w:rsidRPr="000742C9">
        <w:rPr>
          <w:rFonts w:ascii="Times New Roman" w:hAnsi="Times New Roman"/>
          <w:sz w:val="20"/>
          <w:szCs w:val="20"/>
        </w:rPr>
        <w:t xml:space="preserve"> «Об образовании в Российской Федерации» N 273-ФЗ (в ред. Федеральных законов от 07.05.2013 N 99-ФЗ, от 23.07.2013 </w:t>
      </w:r>
      <w:r>
        <w:rPr>
          <w:rFonts w:ascii="Times New Roman" w:hAnsi="Times New Roman"/>
          <w:sz w:val="20"/>
          <w:szCs w:val="20"/>
        </w:rPr>
        <w:t>№</w:t>
      </w:r>
      <w:r w:rsidRPr="000742C9">
        <w:rPr>
          <w:rFonts w:ascii="Times New Roman" w:hAnsi="Times New Roman"/>
          <w:sz w:val="20"/>
          <w:szCs w:val="20"/>
        </w:rPr>
        <w:t xml:space="preserve"> 203-ФЗ).</w:t>
      </w:r>
    </w:p>
  </w:footnote>
  <w:footnote w:id="4">
    <w:p w14:paraId="51FD0B24" w14:textId="77777777" w:rsidR="002361CA" w:rsidRDefault="002361CA" w:rsidP="005E5BC7">
      <w:pPr>
        <w:pStyle w:val="aa"/>
        <w:jc w:val="both"/>
      </w:pPr>
      <w:r>
        <w:rPr>
          <w:rStyle w:val="a9"/>
        </w:rPr>
        <w:footnoteRef/>
      </w:r>
      <w:r>
        <w:t xml:space="preserve"> </w:t>
      </w:r>
      <w:r w:rsidRPr="00D7197A">
        <w:t>Рекомендации психолого</w:t>
      </w:r>
      <w:r>
        <w:t>-</w:t>
      </w:r>
      <w:r w:rsidRPr="00D7197A">
        <w:t>педагогического консилиума образовательной организации разрабатываются на основе результатов комплексного психолого</w:t>
      </w:r>
      <w:r>
        <w:t>-</w:t>
      </w:r>
      <w:r w:rsidRPr="00D7197A">
        <w:t xml:space="preserve">педагогического обследования </w:t>
      </w:r>
      <w:r>
        <w:t xml:space="preserve">обучающихся с нарушениями слуха </w:t>
      </w:r>
      <w:r w:rsidRPr="00D7197A">
        <w:t xml:space="preserve">на начало обучения на </w:t>
      </w:r>
      <w:r>
        <w:t xml:space="preserve">уровне </w:t>
      </w:r>
      <w:r w:rsidRPr="00D7197A">
        <w:t xml:space="preserve">основного общего образования, </w:t>
      </w:r>
      <w:r>
        <w:t xml:space="preserve">а также </w:t>
      </w:r>
      <w:r w:rsidRPr="00D7197A">
        <w:t>систематического мониторинга достижения ими планируемых результатов образования.</w:t>
      </w:r>
      <w:r>
        <w:t xml:space="preserve"> </w:t>
      </w:r>
    </w:p>
  </w:footnote>
  <w:footnote w:id="5">
    <w:p w14:paraId="73A13A2B" w14:textId="77777777" w:rsidR="002361CA" w:rsidRPr="000742C9" w:rsidRDefault="002361CA" w:rsidP="005E5BC7">
      <w:pPr>
        <w:pStyle w:val="aa"/>
        <w:jc w:val="both"/>
      </w:pPr>
      <w:r>
        <w:rPr>
          <w:rStyle w:val="a9"/>
        </w:rPr>
        <w:footnoteRef/>
      </w:r>
      <w:r>
        <w:t xml:space="preserve"> </w:t>
      </w:r>
      <w:r w:rsidRPr="000742C9">
        <w:t xml:space="preserve">Пункт 13 статьи 59 </w:t>
      </w:r>
      <w:r>
        <w:t>ФЗ РФ</w:t>
      </w:r>
      <w:r w:rsidRPr="000742C9">
        <w:t xml:space="preserve"> «Об образовании в Российской Федерации» N 273-ФЗ (в ред. Федеральных законов от 07.05.2013 N 99-ФЗ, от 23.07.2013 N 203-ФЗ).</w:t>
      </w:r>
    </w:p>
  </w:footnote>
  <w:footnote w:id="6">
    <w:p w14:paraId="0B417883" w14:textId="77777777" w:rsidR="002361CA" w:rsidRPr="000742C9" w:rsidRDefault="002361CA" w:rsidP="005E5BC7">
      <w:pPr>
        <w:jc w:val="both"/>
        <w:rPr>
          <w:sz w:val="20"/>
          <w:szCs w:val="20"/>
        </w:rPr>
      </w:pPr>
      <w:r w:rsidRPr="000742C9">
        <w:rPr>
          <w:rFonts w:ascii="Times New Roman" w:eastAsia="Times New Roman" w:hAnsi="Times New Roman"/>
          <w:sz w:val="20"/>
          <w:szCs w:val="20"/>
          <w:vertAlign w:val="superscript"/>
        </w:rPr>
        <w:footnoteRef/>
      </w:r>
      <w:r w:rsidRPr="000742C9">
        <w:rPr>
          <w:rFonts w:hAnsi="Times New Roman"/>
          <w:sz w:val="20"/>
          <w:szCs w:val="20"/>
        </w:rPr>
        <w:t>Пункт</w:t>
      </w:r>
      <w:r w:rsidRPr="000742C9">
        <w:rPr>
          <w:rFonts w:hAnsi="Times New Roman"/>
          <w:sz w:val="20"/>
          <w:szCs w:val="20"/>
        </w:rPr>
        <w:t xml:space="preserve"> </w:t>
      </w:r>
      <w:r w:rsidRPr="000742C9">
        <w:rPr>
          <w:rFonts w:ascii="Times New Roman"/>
          <w:sz w:val="20"/>
          <w:szCs w:val="20"/>
        </w:rPr>
        <w:t xml:space="preserve">13 </w:t>
      </w:r>
      <w:r w:rsidRPr="000742C9">
        <w:rPr>
          <w:rFonts w:hAnsi="Times New Roman"/>
          <w:sz w:val="20"/>
          <w:szCs w:val="20"/>
        </w:rPr>
        <w:t>статьи</w:t>
      </w:r>
      <w:r w:rsidRPr="000742C9">
        <w:rPr>
          <w:rFonts w:hAnsi="Times New Roman"/>
          <w:sz w:val="20"/>
          <w:szCs w:val="20"/>
        </w:rPr>
        <w:t xml:space="preserve"> </w:t>
      </w:r>
      <w:r w:rsidRPr="000742C9">
        <w:rPr>
          <w:rFonts w:ascii="Times New Roman"/>
          <w:sz w:val="20"/>
          <w:szCs w:val="20"/>
        </w:rPr>
        <w:t xml:space="preserve">59 </w:t>
      </w:r>
      <w:r>
        <w:rPr>
          <w:rFonts w:hAnsi="Times New Roman"/>
          <w:sz w:val="20"/>
          <w:szCs w:val="20"/>
        </w:rPr>
        <w:t>ФЗ</w:t>
      </w:r>
      <w:r>
        <w:rPr>
          <w:rFonts w:hAnsi="Times New Roman"/>
          <w:sz w:val="20"/>
          <w:szCs w:val="20"/>
        </w:rPr>
        <w:t xml:space="preserve"> </w:t>
      </w:r>
      <w:r>
        <w:rPr>
          <w:rFonts w:hAnsi="Times New Roman"/>
          <w:sz w:val="20"/>
          <w:szCs w:val="20"/>
        </w:rPr>
        <w:t>РФ</w:t>
      </w:r>
      <w:r w:rsidRPr="000742C9">
        <w:rPr>
          <w:rFonts w:hAnsi="Times New Roman"/>
          <w:sz w:val="20"/>
          <w:szCs w:val="20"/>
        </w:rPr>
        <w:t xml:space="preserve"> </w:t>
      </w:r>
      <w:r w:rsidRPr="000742C9">
        <w:rPr>
          <w:rFonts w:hAnsi="Times New Roman"/>
          <w:sz w:val="20"/>
          <w:szCs w:val="20"/>
        </w:rPr>
        <w:t>«Об</w:t>
      </w:r>
      <w:r w:rsidRPr="000742C9">
        <w:rPr>
          <w:rFonts w:hAnsi="Times New Roman"/>
          <w:sz w:val="20"/>
          <w:szCs w:val="20"/>
        </w:rPr>
        <w:t xml:space="preserve"> </w:t>
      </w:r>
      <w:r w:rsidRPr="000742C9">
        <w:rPr>
          <w:rFonts w:hAnsi="Times New Roman"/>
          <w:sz w:val="20"/>
          <w:szCs w:val="20"/>
        </w:rPr>
        <w:t>образовании</w:t>
      </w:r>
      <w:r w:rsidRPr="000742C9">
        <w:rPr>
          <w:rFonts w:hAnsi="Times New Roman"/>
          <w:sz w:val="20"/>
          <w:szCs w:val="20"/>
        </w:rPr>
        <w:t xml:space="preserve"> </w:t>
      </w:r>
      <w:r w:rsidRPr="000742C9">
        <w:rPr>
          <w:rFonts w:hAnsi="Times New Roman"/>
          <w:sz w:val="20"/>
          <w:szCs w:val="20"/>
        </w:rPr>
        <w:t>в</w:t>
      </w:r>
      <w:r w:rsidRPr="000742C9">
        <w:rPr>
          <w:rFonts w:hAnsi="Times New Roman"/>
          <w:sz w:val="20"/>
          <w:szCs w:val="20"/>
        </w:rPr>
        <w:t xml:space="preserve"> </w:t>
      </w:r>
      <w:r w:rsidRPr="000742C9">
        <w:rPr>
          <w:rFonts w:hAnsi="Times New Roman"/>
          <w:sz w:val="20"/>
          <w:szCs w:val="20"/>
        </w:rPr>
        <w:t>Российской</w:t>
      </w:r>
      <w:r w:rsidRPr="000742C9">
        <w:rPr>
          <w:rFonts w:hAnsi="Times New Roman"/>
          <w:sz w:val="20"/>
          <w:szCs w:val="20"/>
        </w:rPr>
        <w:t xml:space="preserve"> </w:t>
      </w:r>
      <w:r w:rsidRPr="000742C9">
        <w:rPr>
          <w:rFonts w:hAnsi="Times New Roman"/>
          <w:sz w:val="20"/>
          <w:szCs w:val="20"/>
        </w:rPr>
        <w:t>Федерации»</w:t>
      </w:r>
      <w:r w:rsidRPr="000742C9">
        <w:rPr>
          <w:rFonts w:hAnsi="Times New Roman"/>
          <w:sz w:val="20"/>
          <w:szCs w:val="20"/>
        </w:rPr>
        <w:t xml:space="preserve"> </w:t>
      </w:r>
      <w:r w:rsidRPr="000742C9">
        <w:rPr>
          <w:rFonts w:ascii="Times New Roman"/>
          <w:sz w:val="20"/>
          <w:szCs w:val="20"/>
        </w:rPr>
        <w:t>N</w:t>
      </w:r>
      <w:r w:rsidRPr="000742C9">
        <w:rPr>
          <w:rFonts w:hAnsi="Times New Roman"/>
          <w:sz w:val="20"/>
          <w:szCs w:val="20"/>
        </w:rPr>
        <w:t> </w:t>
      </w:r>
      <w:r w:rsidRPr="000742C9">
        <w:rPr>
          <w:rFonts w:ascii="Times New Roman"/>
          <w:sz w:val="20"/>
          <w:szCs w:val="20"/>
        </w:rPr>
        <w:t>273-</w:t>
      </w:r>
      <w:r w:rsidRPr="000742C9">
        <w:rPr>
          <w:rFonts w:hAnsi="Times New Roman"/>
          <w:sz w:val="20"/>
          <w:szCs w:val="20"/>
        </w:rPr>
        <w:t>ФЗ</w:t>
      </w:r>
      <w:r w:rsidRPr="000742C9">
        <w:rPr>
          <w:rFonts w:hAnsi="Times New Roman"/>
          <w:sz w:val="20"/>
          <w:szCs w:val="20"/>
        </w:rPr>
        <w:t xml:space="preserve"> </w:t>
      </w:r>
      <w:r w:rsidRPr="000742C9">
        <w:rPr>
          <w:rFonts w:ascii="Times New Roman"/>
          <w:sz w:val="20"/>
          <w:szCs w:val="20"/>
        </w:rPr>
        <w:t>(</w:t>
      </w:r>
      <w:r w:rsidRPr="000742C9">
        <w:rPr>
          <w:rFonts w:hAnsi="Times New Roman"/>
          <w:sz w:val="20"/>
          <w:szCs w:val="20"/>
        </w:rPr>
        <w:t>в</w:t>
      </w:r>
      <w:r w:rsidRPr="000742C9">
        <w:rPr>
          <w:rFonts w:hAnsi="Times New Roman"/>
          <w:sz w:val="20"/>
          <w:szCs w:val="20"/>
        </w:rPr>
        <w:t xml:space="preserve"> </w:t>
      </w:r>
      <w:r w:rsidRPr="000742C9">
        <w:rPr>
          <w:rFonts w:hAnsi="Times New Roman"/>
          <w:sz w:val="20"/>
          <w:szCs w:val="20"/>
        </w:rPr>
        <w:t>ред</w:t>
      </w:r>
      <w:r w:rsidRPr="000742C9">
        <w:rPr>
          <w:rFonts w:ascii="Times New Roman"/>
          <w:sz w:val="20"/>
          <w:szCs w:val="20"/>
        </w:rPr>
        <w:t xml:space="preserve">. </w:t>
      </w:r>
      <w:r w:rsidRPr="000742C9">
        <w:rPr>
          <w:rFonts w:hAnsi="Times New Roman"/>
          <w:sz w:val="20"/>
          <w:szCs w:val="20"/>
        </w:rPr>
        <w:t>Федеральных</w:t>
      </w:r>
      <w:r w:rsidRPr="000742C9">
        <w:rPr>
          <w:rFonts w:hAnsi="Times New Roman"/>
          <w:sz w:val="20"/>
          <w:szCs w:val="20"/>
        </w:rPr>
        <w:t xml:space="preserve"> </w:t>
      </w:r>
      <w:r w:rsidRPr="000742C9">
        <w:rPr>
          <w:rFonts w:hAnsi="Times New Roman"/>
          <w:sz w:val="20"/>
          <w:szCs w:val="20"/>
        </w:rPr>
        <w:t>законов</w:t>
      </w:r>
      <w:r w:rsidRPr="000742C9">
        <w:rPr>
          <w:rFonts w:hAnsi="Times New Roman"/>
          <w:sz w:val="20"/>
          <w:szCs w:val="20"/>
        </w:rPr>
        <w:t xml:space="preserve"> </w:t>
      </w:r>
      <w:r w:rsidRPr="000742C9">
        <w:rPr>
          <w:rFonts w:hAnsi="Times New Roman"/>
          <w:sz w:val="20"/>
          <w:szCs w:val="20"/>
        </w:rPr>
        <w:t>от</w:t>
      </w:r>
      <w:r w:rsidRPr="000742C9">
        <w:rPr>
          <w:rFonts w:hAnsi="Times New Roman"/>
          <w:sz w:val="20"/>
          <w:szCs w:val="20"/>
        </w:rPr>
        <w:t xml:space="preserve"> </w:t>
      </w:r>
      <w:r w:rsidRPr="000742C9">
        <w:rPr>
          <w:rFonts w:ascii="Times New Roman"/>
          <w:sz w:val="20"/>
          <w:szCs w:val="20"/>
        </w:rPr>
        <w:t>07.05.2013 N 99-</w:t>
      </w:r>
      <w:r w:rsidRPr="000742C9">
        <w:rPr>
          <w:rFonts w:hAnsi="Times New Roman"/>
          <w:sz w:val="20"/>
          <w:szCs w:val="20"/>
        </w:rPr>
        <w:t>ФЗ</w:t>
      </w:r>
      <w:r w:rsidRPr="000742C9">
        <w:rPr>
          <w:rFonts w:ascii="Times New Roman"/>
          <w:sz w:val="20"/>
          <w:szCs w:val="20"/>
        </w:rPr>
        <w:t xml:space="preserve">, </w:t>
      </w:r>
      <w:r w:rsidRPr="000742C9">
        <w:rPr>
          <w:rFonts w:hAnsi="Times New Roman"/>
          <w:sz w:val="20"/>
          <w:szCs w:val="20"/>
        </w:rPr>
        <w:t>от</w:t>
      </w:r>
      <w:r w:rsidRPr="000742C9">
        <w:rPr>
          <w:rFonts w:hAnsi="Times New Roman"/>
          <w:sz w:val="20"/>
          <w:szCs w:val="20"/>
        </w:rPr>
        <w:t xml:space="preserve"> </w:t>
      </w:r>
      <w:r w:rsidRPr="000742C9">
        <w:rPr>
          <w:rFonts w:ascii="Times New Roman"/>
          <w:sz w:val="20"/>
          <w:szCs w:val="20"/>
        </w:rPr>
        <w:t>23.07.2013 N 203-</w:t>
      </w:r>
      <w:r w:rsidRPr="000742C9">
        <w:rPr>
          <w:rFonts w:hAnsi="Times New Roman"/>
          <w:sz w:val="20"/>
          <w:szCs w:val="20"/>
        </w:rPr>
        <w:t>ФЗ</w:t>
      </w:r>
      <w:r w:rsidRPr="000742C9">
        <w:rPr>
          <w:rFonts w:ascii="Times New Roman"/>
          <w:sz w:val="20"/>
          <w:szCs w:val="20"/>
        </w:rPr>
        <w:t>).</w:t>
      </w:r>
    </w:p>
  </w:footnote>
  <w:footnote w:id="7">
    <w:p w14:paraId="35C9CE25" w14:textId="77777777" w:rsidR="002361CA" w:rsidRDefault="002361CA" w:rsidP="005E5BC7">
      <w:pPr>
        <w:pStyle w:val="aa"/>
        <w:jc w:val="both"/>
        <w:rPr>
          <w:bCs/>
          <w:iCs/>
        </w:rPr>
      </w:pPr>
      <w:r>
        <w:rPr>
          <w:rStyle w:val="a9"/>
        </w:rPr>
        <w:footnoteRef/>
      </w:r>
      <w:r>
        <w:rPr>
          <w:bCs/>
          <w:iCs/>
          <w:sz w:val="24"/>
          <w:szCs w:val="24"/>
        </w:rPr>
        <w:t xml:space="preserve"> Н</w:t>
      </w:r>
      <w:r>
        <w:rPr>
          <w:bCs/>
          <w:iCs/>
        </w:rPr>
        <w:t>апример:</w:t>
      </w:r>
    </w:p>
    <w:p w14:paraId="19F6234E" w14:textId="77777777" w:rsidR="002361CA" w:rsidRDefault="002361CA" w:rsidP="005E5BC7">
      <w:pPr>
        <w:pStyle w:val="aa"/>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12B53437" w14:textId="77777777" w:rsidR="002361CA" w:rsidRPr="00FC3790" w:rsidRDefault="002361CA" w:rsidP="005E5BC7">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4CA0E364" w14:textId="77777777" w:rsidR="002361CA" w:rsidRPr="00FC3790" w:rsidRDefault="002361CA" w:rsidP="005E5BC7">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5340631F" w14:textId="77777777" w:rsidR="002361CA" w:rsidRPr="006241D4" w:rsidRDefault="002361CA" w:rsidP="005E5BC7">
      <w:pPr>
        <w:pStyle w:val="aa"/>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8">
    <w:p w14:paraId="68277666" w14:textId="77777777" w:rsidR="002361CA" w:rsidRDefault="002361CA" w:rsidP="005E5BC7">
      <w:pPr>
        <w:pStyle w:val="aa"/>
        <w:jc w:val="both"/>
      </w:pPr>
      <w:r>
        <w:rPr>
          <w:rStyle w:val="a9"/>
        </w:rPr>
        <w:footnoteRef/>
      </w:r>
      <w: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восприятия.</w:t>
      </w:r>
    </w:p>
  </w:footnote>
  <w:footnote w:id="9">
    <w:p w14:paraId="4CF61499" w14:textId="77777777" w:rsidR="002361CA" w:rsidRDefault="002361CA" w:rsidP="005E5BC7">
      <w:pPr>
        <w:pStyle w:val="aa"/>
        <w:jc w:val="both"/>
      </w:pPr>
      <w:r>
        <w:rPr>
          <w:rStyle w:val="a9"/>
        </w:rPr>
        <w:footnoteRef/>
      </w:r>
      <w:r>
        <w:t xml:space="preserve"> Фиксация и обработка звуков осуществляется с учетом возможностей их восприятия обучающимися с помощью индивидуальных средств слухопротезирования.</w:t>
      </w:r>
    </w:p>
  </w:footnote>
  <w:footnote w:id="10">
    <w:p w14:paraId="178120DA" w14:textId="77777777" w:rsidR="002361CA" w:rsidRDefault="002361CA" w:rsidP="005E5BC7">
      <w:pPr>
        <w:pStyle w:val="aa"/>
        <w:jc w:val="both"/>
      </w:pPr>
      <w:r>
        <w:rPr>
          <w:rStyle w:val="a9"/>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1">
    <w:p w14:paraId="4FD61AEB" w14:textId="77777777" w:rsidR="002361CA" w:rsidRDefault="002361CA" w:rsidP="005E5BC7">
      <w:pPr>
        <w:pStyle w:val="aa"/>
        <w:jc w:val="both"/>
      </w:pPr>
      <w:r>
        <w:rPr>
          <w:rStyle w:val="a9"/>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2">
    <w:p w14:paraId="63D38D66" w14:textId="77777777" w:rsidR="002361CA" w:rsidRDefault="002361CA" w:rsidP="005E5BC7">
      <w:pPr>
        <w:pStyle w:val="aa"/>
        <w:jc w:val="both"/>
      </w:pPr>
      <w:r>
        <w:rPr>
          <w:rStyle w:val="a9"/>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3">
    <w:p w14:paraId="45E46EB3" w14:textId="77777777" w:rsidR="002361CA" w:rsidRDefault="002361CA" w:rsidP="005E5BC7">
      <w:pPr>
        <w:pStyle w:val="aa"/>
        <w:jc w:val="both"/>
      </w:pPr>
      <w:r>
        <w:rPr>
          <w:rStyle w:val="a9"/>
        </w:rPr>
        <w:footnoteRef/>
      </w:r>
      <w: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footnote>
  <w:footnote w:id="14">
    <w:p w14:paraId="6777B166" w14:textId="77777777" w:rsidR="002361CA" w:rsidRPr="00AD7635" w:rsidRDefault="002361CA" w:rsidP="005E5BC7">
      <w:pPr>
        <w:pStyle w:val="aa"/>
        <w:jc w:val="both"/>
      </w:pPr>
      <w:r>
        <w:rPr>
          <w:rStyle w:val="a9"/>
        </w:rPr>
        <w:footnoteRef/>
      </w:r>
      <w:r>
        <w:t xml:space="preserve"> Возможность п</w:t>
      </w:r>
      <w:r w:rsidRPr="00AD7635">
        <w:t>ров</w:t>
      </w:r>
      <w:r>
        <w:t>едения</w:t>
      </w:r>
      <w:r w:rsidRPr="00AD7635">
        <w:t xml:space="preserve"> обработки цифровых звукозаписей с использованием возможностей специальных компьютерных инструментов</w:t>
      </w:r>
      <w:r>
        <w:t xml:space="preserve"> зависит от состояния слуха обучающихся. особенностей их слухопротезирования, уровня развития слухового восприятия. </w:t>
      </w:r>
    </w:p>
  </w:footnote>
  <w:footnote w:id="15">
    <w:p w14:paraId="40EA9E90" w14:textId="77777777" w:rsidR="002361CA" w:rsidRDefault="002361CA" w:rsidP="005E5BC7">
      <w:pPr>
        <w:pStyle w:val="aa"/>
        <w:jc w:val="both"/>
      </w:pPr>
      <w:r>
        <w:rPr>
          <w:rStyle w:val="a9"/>
        </w:rPr>
        <w:footnoteRef/>
      </w:r>
      <w:r>
        <w:t xml:space="preserve"> </w:t>
      </w:r>
      <w:r w:rsidRPr="008477B0">
        <w:t xml:space="preserve">Здесь и далее: обучающиеся </w:t>
      </w:r>
      <w:r>
        <w:t xml:space="preserve">с КИ – обучающиеся, перенесшие операцию/ операции кохлеарной имплантации; пользуются с учетом особенностей кохлеарной имплантации и медицинских рекомендаций </w:t>
      </w:r>
      <w:r w:rsidRPr="008477B0">
        <w:t>двумя кохлеарными имплантами</w:t>
      </w:r>
      <w:r>
        <w:t xml:space="preserve"> или</w:t>
      </w:r>
      <w:r w:rsidRPr="008477B0">
        <w:t xml:space="preserve"> кохлеарным имплантом и инди</w:t>
      </w:r>
      <w:r>
        <w:t>видуальным слуховым аппаратом, а также т</w:t>
      </w:r>
      <w:r w:rsidRPr="008477B0">
        <w:t>олько кохлеарным имплантом</w:t>
      </w:r>
      <w:r>
        <w:t>.</w:t>
      </w:r>
    </w:p>
  </w:footnote>
  <w:footnote w:id="16">
    <w:p w14:paraId="03D1CC5D" w14:textId="77777777" w:rsidR="002361CA" w:rsidRPr="005D212C" w:rsidRDefault="002361CA" w:rsidP="005E5BC7">
      <w:pPr>
        <w:pStyle w:val="Default"/>
        <w:jc w:val="both"/>
        <w:rPr>
          <w:rFonts w:ascii="Times New Roman" w:hAnsi="Times New Roman" w:cs="Times New Roman"/>
        </w:rPr>
      </w:pPr>
      <w:r>
        <w:rPr>
          <w:rStyle w:val="a9"/>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7">
    <w:p w14:paraId="2299BB4B" w14:textId="77777777" w:rsidR="002361CA" w:rsidRPr="005D212C" w:rsidRDefault="002361CA" w:rsidP="005E5BC7">
      <w:pPr>
        <w:pStyle w:val="aa"/>
        <w:jc w:val="both"/>
      </w:pPr>
      <w:r w:rsidRPr="005D212C">
        <w:rPr>
          <w:rStyle w:val="a9"/>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8">
    <w:p w14:paraId="7EB2E5DD" w14:textId="77777777" w:rsidR="002361CA" w:rsidRDefault="002361CA" w:rsidP="005E5BC7">
      <w:pPr>
        <w:pStyle w:val="aa"/>
        <w:jc w:val="both"/>
      </w:pPr>
      <w:r>
        <w:rPr>
          <w:rStyle w:val="a9"/>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 – психолога, социального педагога и др.</w:t>
      </w:r>
    </w:p>
  </w:footnote>
  <w:footnote w:id="19">
    <w:p w14:paraId="30294347" w14:textId="77777777" w:rsidR="002361CA" w:rsidRDefault="002361CA" w:rsidP="005E5BC7">
      <w:pPr>
        <w:pStyle w:val="aa"/>
        <w:jc w:val="both"/>
      </w:pPr>
      <w:r>
        <w:rPr>
          <w:rStyle w:val="a9"/>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w:t>
      </w:r>
    </w:p>
  </w:footnote>
  <w:footnote w:id="20">
    <w:p w14:paraId="7AA9A669" w14:textId="77777777" w:rsidR="002361CA" w:rsidRPr="00097F82" w:rsidRDefault="002361CA" w:rsidP="005E5BC7">
      <w:pPr>
        <w:pStyle w:val="aa"/>
      </w:pPr>
      <w:r w:rsidRPr="00881918">
        <w:rPr>
          <w:rStyle w:val="a9"/>
        </w:rPr>
        <w:footnoteRef/>
      </w:r>
      <w:r w:rsidRPr="00881918">
        <w:t xml:space="preserve"> В Приложении 1 представлен шаблон </w:t>
      </w:r>
      <w:r w:rsidRPr="007559A9">
        <w:t xml:space="preserve">Рабочей программы </w:t>
      </w:r>
      <w:r w:rsidRPr="00131E55">
        <w:t>коррекционно-развивающих курсов</w:t>
      </w:r>
      <w:r w:rsidRPr="00097F82">
        <w:t xml:space="preserve">. </w:t>
      </w:r>
    </w:p>
  </w:footnote>
  <w:footnote w:id="21">
    <w:p w14:paraId="45F879F2" w14:textId="77777777" w:rsidR="002361CA" w:rsidRPr="003F7F70" w:rsidRDefault="002361CA" w:rsidP="005E5BC7">
      <w:pPr>
        <w:pStyle w:val="aa"/>
        <w:jc w:val="both"/>
      </w:pPr>
      <w:r>
        <w:rPr>
          <w:rStyle w:val="a9"/>
          <w:rFonts w:eastAsiaTheme="majorEastAsia"/>
        </w:rPr>
        <w:footnoteRef/>
      </w:r>
      <w:r>
        <w:t xml:space="preserve"> </w:t>
      </w:r>
      <w:r w:rsidRPr="003F7F70">
        <w:t xml:space="preserve">Вопросы </w:t>
      </w:r>
      <w:r w:rsidRPr="007559A9">
        <w:t xml:space="preserve">организации </w:t>
      </w:r>
      <w:r w:rsidRPr="00131E55">
        <w:t>коррекционно-развивающих курсов</w:t>
      </w:r>
      <w:r w:rsidRPr="003F7F70">
        <w:t xml:space="preserve"> по Программе коррекционной работы на основе </w:t>
      </w:r>
      <w:r>
        <w:t>«</w:t>
      </w:r>
      <w:r w:rsidRPr="003F7F70">
        <w:t>Индивидуального плана коррекционной работы</w:t>
      </w:r>
      <w:r>
        <w:t>»</w:t>
      </w:r>
      <w:r w:rsidRPr="003F7F70">
        <w:t>, составления расписания и др.  раскрыты в Программе коррекционной работы.</w:t>
      </w:r>
    </w:p>
  </w:footnote>
  <w:footnote w:id="22">
    <w:p w14:paraId="686B02CB" w14:textId="77777777" w:rsidR="002361CA" w:rsidRPr="00F55D5F" w:rsidRDefault="002361CA" w:rsidP="005E5BC7">
      <w:pPr>
        <w:pStyle w:val="aa"/>
        <w:jc w:val="both"/>
      </w:pPr>
      <w:r w:rsidRPr="0061484E">
        <w:rPr>
          <w:rStyle w:val="a9"/>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3">
    <w:p w14:paraId="6C570354" w14:textId="77777777" w:rsidR="002361CA" w:rsidRPr="00AD074A" w:rsidRDefault="002361CA" w:rsidP="005E5BC7">
      <w:pPr>
        <w:pStyle w:val="aa"/>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24">
    <w:p w14:paraId="6127A8B2" w14:textId="77777777" w:rsidR="002361CA" w:rsidRPr="00765140" w:rsidRDefault="002361CA" w:rsidP="005E5BC7">
      <w:pPr>
        <w:pStyle w:val="aa"/>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25">
    <w:p w14:paraId="497FA62E" w14:textId="77777777" w:rsidR="002361CA" w:rsidRDefault="002361CA" w:rsidP="005E5BC7">
      <w:pPr>
        <w:pStyle w:val="aa"/>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26">
    <w:p w14:paraId="411713AB" w14:textId="77777777" w:rsidR="002361CA" w:rsidRPr="00A75E96" w:rsidRDefault="002361CA" w:rsidP="005E5BC7">
      <w:pPr>
        <w:pStyle w:val="aa"/>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27">
    <w:p w14:paraId="2D5A629C" w14:textId="77777777" w:rsidR="002361CA" w:rsidRPr="00A75E96" w:rsidRDefault="002361CA" w:rsidP="005E5BC7">
      <w:pPr>
        <w:pStyle w:val="aa"/>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1" w:history="1">
        <w:r w:rsidRPr="00A75E96">
          <w:rPr>
            <w:rStyle w:val="af"/>
          </w:rPr>
          <w:t>www.fpu.edu.ru</w:t>
        </w:r>
      </w:hyperlink>
    </w:p>
  </w:footnote>
  <w:footnote w:id="28">
    <w:p w14:paraId="616BECA3" w14:textId="77777777" w:rsidR="002361CA" w:rsidRPr="00F011C2" w:rsidRDefault="002361CA" w:rsidP="00627FC4">
      <w:pPr>
        <w:pStyle w:val="a7"/>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rFonts w:ascii="Times New Roman" w:hAnsi="Times New Roman"/>
          <w:sz w:val="20"/>
          <w:szCs w:val="20"/>
        </w:rPr>
      </w:pPr>
      <w:r>
        <w:rPr>
          <w:rStyle w:val="aff7"/>
        </w:rPr>
        <w:footnoteRef/>
      </w:r>
      <w:r w:rsidRPr="00F011C2">
        <w:rPr>
          <w:rFonts w:ascii="Times New Roman" w:hAnsi="Times New Roman"/>
          <w:sz w:val="20"/>
          <w:szCs w:val="20"/>
        </w:rPr>
        <w:t xml:space="preserve">Статья 3 часть 1 </w:t>
      </w:r>
      <w:r>
        <w:rPr>
          <w:rFonts w:ascii="Times New Roman" w:hAnsi="Times New Roman"/>
          <w:sz w:val="20"/>
          <w:szCs w:val="20"/>
        </w:rPr>
        <w:t>ФЗ РФ</w:t>
      </w:r>
      <w:r w:rsidRPr="00F011C2">
        <w:rPr>
          <w:rFonts w:ascii="Times New Roman" w:hAnsi="Times New Roman"/>
          <w:sz w:val="20"/>
          <w:szCs w:val="20"/>
        </w:rPr>
        <w:t xml:space="preserve"> «Об образовании в Российской Федерации» </w:t>
      </w:r>
      <w:r>
        <w:rPr>
          <w:rFonts w:ascii="Times New Roman" w:hAnsi="Times New Roman"/>
          <w:sz w:val="20"/>
          <w:szCs w:val="20"/>
        </w:rPr>
        <w:t>№</w:t>
      </w:r>
      <w:r w:rsidRPr="00F011C2">
        <w:rPr>
          <w:rFonts w:ascii="Times New Roman" w:hAnsi="Times New Roman"/>
          <w:sz w:val="20"/>
          <w:szCs w:val="20"/>
        </w:rPr>
        <w:t xml:space="preserve"> 273-ФЗ (в ред. </w:t>
      </w:r>
      <w:r>
        <w:rPr>
          <w:rFonts w:ascii="Times New Roman" w:hAnsi="Times New Roman"/>
          <w:sz w:val="20"/>
          <w:szCs w:val="20"/>
        </w:rPr>
        <w:t>ФЗ</w:t>
      </w:r>
      <w:r w:rsidRPr="00F011C2">
        <w:rPr>
          <w:rFonts w:ascii="Times New Roman" w:hAnsi="Times New Roman"/>
          <w:sz w:val="20"/>
          <w:szCs w:val="20"/>
        </w:rPr>
        <w:t xml:space="preserve"> от 07.05.2013 N 99-ФЗ, от 23.07.2013 N 203-ФЗ).</w:t>
      </w:r>
    </w:p>
  </w:footnote>
  <w:footnote w:id="29">
    <w:p w14:paraId="04620AC7" w14:textId="77777777" w:rsidR="002361CA" w:rsidRPr="004A5A96" w:rsidRDefault="002361CA" w:rsidP="00627FC4">
      <w:pPr>
        <w:pStyle w:val="aa"/>
        <w:jc w:val="both"/>
      </w:pPr>
      <w:r w:rsidRPr="004A5A96">
        <w:rPr>
          <w:rStyle w:val="a9"/>
        </w:rPr>
        <w:footnoteRef/>
      </w:r>
      <w:r w:rsidRPr="004A5A96">
        <w:t xml:space="preserve"> </w:t>
      </w:r>
      <w:r w:rsidRPr="00A72ED0">
        <w:t xml:space="preserve">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внеурочная деятельность в данном направлении осуществляется на основе преемственности с образовательно-коррекционной работой на уровне начального общего образования, проводимой на музыкально-ритмических занятиях - одном из специальных обязательных </w:t>
      </w:r>
      <w:r>
        <w:t>курсов</w:t>
      </w:r>
      <w:r w:rsidRPr="00A72ED0">
        <w:t xml:space="preserve"> коррекционно-развивающей области, а также во внеурочное время. при организации соответствующих кружков, студий и др.</w:t>
      </w:r>
    </w:p>
  </w:footnote>
  <w:footnote w:id="30">
    <w:p w14:paraId="40441470" w14:textId="77777777" w:rsidR="002361CA" w:rsidRDefault="002361CA" w:rsidP="00627FC4">
      <w:pPr>
        <w:pStyle w:val="aa"/>
        <w:jc w:val="both"/>
      </w:pPr>
      <w:r>
        <w:rPr>
          <w:rStyle w:val="a9"/>
        </w:rPr>
        <w:footnoteRef/>
      </w:r>
      <w:r>
        <w:t xml:space="preserve"> Пункт 13 статьи 59 ФЗ РФ «Об образовании в Российской Федерации» № 273-ФЗ (в ред. ФЗ от 07.05.2013 № 99-ФЗ, от 23.07.2013 N 203-ФЗ).</w:t>
      </w:r>
    </w:p>
  </w:footnote>
  <w:footnote w:id="31">
    <w:p w14:paraId="0ED0E39C" w14:textId="77777777" w:rsidR="002361CA" w:rsidRPr="00583A75" w:rsidRDefault="002361CA" w:rsidP="00627FC4">
      <w:pPr>
        <w:pStyle w:val="aa"/>
        <w:jc w:val="both"/>
      </w:pPr>
      <w:r>
        <w:rPr>
          <w:rStyle w:val="a9"/>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p>
  </w:footnote>
  <w:footnote w:id="32">
    <w:p w14:paraId="657B97DE" w14:textId="77777777" w:rsidR="002361CA" w:rsidRDefault="002361CA" w:rsidP="00627FC4">
      <w:pPr>
        <w:pStyle w:val="aa"/>
        <w:jc w:val="both"/>
      </w:pPr>
      <w:r>
        <w:rPr>
          <w:rStyle w:val="a9"/>
        </w:rPr>
        <w:footnoteRef/>
      </w:r>
      <w:r>
        <w:rPr>
          <w:szCs w:val="28"/>
        </w:rPr>
        <w:t xml:space="preserve"> </w:t>
      </w:r>
      <w:r w:rsidRPr="00724BD1">
        <w:rPr>
          <w:rFonts w:eastAsia="MS Mincho"/>
        </w:rPr>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33">
    <w:p w14:paraId="517E09E5" w14:textId="77777777" w:rsidR="002361CA" w:rsidRDefault="002361CA" w:rsidP="00627FC4">
      <w:pPr>
        <w:pStyle w:val="aa"/>
        <w:jc w:val="both"/>
      </w:pPr>
      <w:r>
        <w:rPr>
          <w:rStyle w:val="a9"/>
        </w:rPr>
        <w:footnoteRef/>
      </w:r>
      <w:r>
        <w:rPr>
          <w:szCs w:val="28"/>
        </w:rPr>
        <w:t xml:space="preserve"> </w:t>
      </w:r>
      <w:r w:rsidRPr="00724BD1">
        <w:rPr>
          <w:rFonts w:eastAsia="MS Mincho"/>
        </w:rPr>
        <w:t>Под родным языком в данном контексте подразумевается словесный язык.</w:t>
      </w:r>
    </w:p>
  </w:footnote>
  <w:footnote w:id="34">
    <w:p w14:paraId="6B4E85C2" w14:textId="77777777" w:rsidR="002361CA" w:rsidRDefault="002361CA" w:rsidP="00627FC4">
      <w:pPr>
        <w:pStyle w:val="aa"/>
        <w:jc w:val="both"/>
      </w:pPr>
      <w:r>
        <w:rPr>
          <w:rStyle w:val="a9"/>
        </w:rPr>
        <w:footnoteRef/>
      </w:r>
      <w:r>
        <w:rPr>
          <w:szCs w:val="28"/>
        </w:rPr>
        <w:t xml:space="preserve"> </w:t>
      </w:r>
      <w:r w:rsidRPr="001F2CE1">
        <w:rPr>
          <w:rFonts w:eastAsia="MS Mincho"/>
        </w:rPr>
        <w:t xml:space="preserve">В </w:t>
      </w:r>
      <w:r w:rsidRPr="00724BD1">
        <w:rPr>
          <w:rFonts w:eastAsia="MS Mincho"/>
        </w:rPr>
        <w:t>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35">
    <w:p w14:paraId="3E6E4F13" w14:textId="77777777" w:rsidR="002361CA" w:rsidRDefault="002361CA" w:rsidP="00627FC4">
      <w:pPr>
        <w:pStyle w:val="aa"/>
        <w:jc w:val="both"/>
      </w:pPr>
      <w:r>
        <w:rPr>
          <w:rStyle w:val="a9"/>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36">
    <w:p w14:paraId="28DC5F73" w14:textId="77777777" w:rsidR="002361CA" w:rsidRPr="00A470D1" w:rsidRDefault="002361CA" w:rsidP="00627FC4">
      <w:pPr>
        <w:pStyle w:val="aa"/>
        <w:jc w:val="both"/>
      </w:pPr>
      <w:r>
        <w:rPr>
          <w:rStyle w:val="a9"/>
        </w:rPr>
        <w:footnoteRef/>
      </w:r>
      <w:r>
        <w:rPr>
          <w:szCs w:val="28"/>
        </w:rPr>
        <w:t xml:space="preserve"> Выделяется </w:t>
      </w:r>
      <w:r w:rsidRPr="00CA05C8">
        <w:rPr>
          <w:szCs w:val="28"/>
        </w:rPr>
        <w:t xml:space="preserve">три </w:t>
      </w:r>
      <w:r w:rsidRPr="00CA05C8">
        <w:rPr>
          <w:rFonts w:eastAsia="MS Mincho"/>
        </w:rPr>
        <w:t xml:space="preserve">ступени понимания смысла произведения, его текста и подтекста. См. </w:t>
      </w:r>
      <w:r w:rsidRPr="00CA05C8">
        <w:t xml:space="preserve">Морозова Н.Г. Воспитание сознательного чтения у глухонемых школьников. </w:t>
      </w:r>
      <w:r w:rsidRPr="00CA05C8">
        <w:rPr>
          <w:rFonts w:eastAsia="MS Mincho"/>
        </w:rPr>
        <w:t xml:space="preserve">– </w:t>
      </w:r>
      <w:r w:rsidRPr="00CA05C8">
        <w:t xml:space="preserve">М.: Учпедгиз, 1953. </w:t>
      </w:r>
      <w:r w:rsidRPr="00CA05C8">
        <w:rPr>
          <w:rFonts w:eastAsia="MS Mincho"/>
        </w:rPr>
        <w:t xml:space="preserve">– </w:t>
      </w:r>
      <w:r w:rsidRPr="00CA05C8">
        <w:t>184 с.</w:t>
      </w:r>
    </w:p>
  </w:footnote>
  <w:footnote w:id="37">
    <w:p w14:paraId="2946868F" w14:textId="77777777" w:rsidR="002361CA" w:rsidRPr="00A470D1" w:rsidRDefault="002361CA" w:rsidP="00627FC4">
      <w:pPr>
        <w:pStyle w:val="aa"/>
        <w:jc w:val="both"/>
      </w:pPr>
      <w:r>
        <w:rPr>
          <w:rStyle w:val="a9"/>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38">
    <w:p w14:paraId="020E6F59" w14:textId="77777777" w:rsidR="002361CA" w:rsidRPr="00A470D1" w:rsidRDefault="002361CA" w:rsidP="00627FC4">
      <w:pPr>
        <w:pStyle w:val="aa"/>
        <w:jc w:val="both"/>
      </w:pPr>
      <w:r>
        <w:rPr>
          <w:rStyle w:val="a9"/>
        </w:rPr>
        <w:footnoteRef/>
      </w:r>
      <w:r>
        <w:rPr>
          <w:szCs w:val="28"/>
        </w:rPr>
        <w:t xml:space="preserve"> </w:t>
      </w:r>
      <w:r w:rsidRPr="00651377">
        <w:t>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39">
    <w:p w14:paraId="7ED25756" w14:textId="77777777" w:rsidR="002361CA" w:rsidRPr="00A470D1" w:rsidRDefault="002361CA" w:rsidP="00627FC4">
      <w:pPr>
        <w:pStyle w:val="aa"/>
        <w:jc w:val="both"/>
      </w:pPr>
      <w:r>
        <w:rPr>
          <w:rStyle w:val="a9"/>
        </w:rPr>
        <w:footnoteRef/>
      </w:r>
      <w:r>
        <w:rPr>
          <w:szCs w:val="28"/>
        </w:rPr>
        <w:t xml:space="preserve"> </w:t>
      </w:r>
      <w:r w:rsidRPr="00651377">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0">
    <w:p w14:paraId="666D6C50" w14:textId="77777777" w:rsidR="002361CA" w:rsidRPr="00651377" w:rsidRDefault="002361CA" w:rsidP="00627FC4">
      <w:pPr>
        <w:pStyle w:val="aa"/>
        <w:jc w:val="both"/>
      </w:pPr>
      <w:r>
        <w:rPr>
          <w:rStyle w:val="a9"/>
        </w:rPr>
        <w:footnoteRef/>
      </w:r>
      <w:r>
        <w:rPr>
          <w:szCs w:val="28"/>
        </w:rPr>
        <w:t xml:space="preserve"> </w:t>
      </w:r>
      <w:r w:rsidRPr="00651377">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1">
    <w:p w14:paraId="0EE12364" w14:textId="77777777" w:rsidR="002361CA" w:rsidRDefault="002361CA" w:rsidP="00627FC4">
      <w:pPr>
        <w:pStyle w:val="aa"/>
        <w:jc w:val="both"/>
      </w:pPr>
      <w:r w:rsidRPr="00651377">
        <w:rPr>
          <w:rStyle w:val="a9"/>
        </w:rPr>
        <w:footnoteRef/>
      </w:r>
      <w:r w:rsidRPr="00651377">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2">
    <w:p w14:paraId="6E175D23" w14:textId="77777777" w:rsidR="002361CA" w:rsidRDefault="002361CA" w:rsidP="00627FC4">
      <w:pPr>
        <w:pStyle w:val="aa"/>
      </w:pPr>
      <w:r>
        <w:rPr>
          <w:rStyle w:val="a9"/>
        </w:rPr>
        <w:footnoteRef/>
      </w:r>
      <w:r>
        <w:t xml:space="preserve"> Здесь и далее – знать определение </w:t>
      </w:r>
      <w:r w:rsidRPr="00651377">
        <w:t>понятия и / или находить его в справочной литературе, уметь пояснять</w:t>
      </w:r>
      <w:r>
        <w:t xml:space="preserve"> его смысл, уметь использовать понятие и его свойства при проведении рассуждений, доказательств, решении задач.</w:t>
      </w:r>
    </w:p>
  </w:footnote>
  <w:footnote w:id="43">
    <w:p w14:paraId="115CEF32" w14:textId="77777777" w:rsidR="002361CA" w:rsidRDefault="002361CA" w:rsidP="00627FC4">
      <w:pPr>
        <w:pStyle w:val="aa"/>
        <w:jc w:val="both"/>
      </w:pPr>
      <w:r>
        <w:rPr>
          <w:rStyle w:val="a9"/>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4">
    <w:p w14:paraId="3550FECC" w14:textId="77777777" w:rsidR="002361CA" w:rsidRDefault="002361CA" w:rsidP="00627FC4">
      <w:pPr>
        <w:pStyle w:val="aa"/>
        <w:jc w:val="both"/>
      </w:pPr>
      <w:r>
        <w:rPr>
          <w:rStyle w:val="a9"/>
        </w:rPr>
        <w:footnoteRef/>
      </w:r>
      <w:r>
        <w:t xml:space="preserve"> Здесь и далее – знать </w:t>
      </w:r>
      <w:r w:rsidRPr="00651377">
        <w:t>определение 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45">
    <w:p w14:paraId="7F4BA355" w14:textId="77777777" w:rsidR="002361CA" w:rsidRDefault="002361CA" w:rsidP="00627FC4">
      <w:pPr>
        <w:pStyle w:val="aa"/>
        <w:jc w:val="both"/>
      </w:pPr>
      <w:r>
        <w:rPr>
          <w:rStyle w:val="a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6">
    <w:p w14:paraId="6B56A16A" w14:textId="77777777" w:rsidR="002361CA" w:rsidRPr="00DE58BE" w:rsidRDefault="002361CA" w:rsidP="00627FC4">
      <w:pPr>
        <w:pStyle w:val="aa"/>
        <w:jc w:val="both"/>
      </w:pPr>
      <w:r>
        <w:rPr>
          <w:rStyle w:val="a9"/>
        </w:rPr>
        <w:footnoteRef/>
      </w:r>
      <w:r>
        <w:t xml:space="preserve"> </w:t>
      </w:r>
      <w:r w:rsidRPr="001071DE">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7">
    <w:p w14:paraId="757B5598" w14:textId="77777777" w:rsidR="002361CA" w:rsidRDefault="002361CA" w:rsidP="00627FC4">
      <w:pPr>
        <w:pStyle w:val="aa"/>
        <w:jc w:val="both"/>
      </w:pPr>
      <w:r>
        <w:rPr>
          <w:rStyle w:val="a9"/>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48">
    <w:p w14:paraId="178F8C40" w14:textId="77777777" w:rsidR="002361CA" w:rsidRPr="00DE58BE" w:rsidRDefault="002361CA" w:rsidP="00627FC4">
      <w:pPr>
        <w:pStyle w:val="aa"/>
        <w:jc w:val="both"/>
      </w:pPr>
      <w:r>
        <w:rPr>
          <w:rStyle w:val="a9"/>
        </w:rPr>
        <w:footnoteRef/>
      </w:r>
      <w:r>
        <w:t xml:space="preserve"> </w:t>
      </w:r>
      <w:r w:rsidRPr="001071DE">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9">
    <w:p w14:paraId="7904399B" w14:textId="77777777" w:rsidR="002361CA" w:rsidRPr="00DE58BE" w:rsidRDefault="002361CA" w:rsidP="00627FC4">
      <w:pPr>
        <w:pStyle w:val="aa"/>
        <w:jc w:val="both"/>
      </w:pPr>
      <w:r>
        <w:rPr>
          <w:rStyle w:val="a9"/>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50">
    <w:p w14:paraId="3222DEA7" w14:textId="77777777" w:rsidR="002361CA" w:rsidRPr="00DE58BE" w:rsidRDefault="002361CA" w:rsidP="00627FC4">
      <w:pPr>
        <w:pStyle w:val="aa"/>
        <w:jc w:val="both"/>
      </w:pPr>
      <w:r>
        <w:rPr>
          <w:rStyle w:val="a9"/>
        </w:rPr>
        <w:footnoteRef/>
      </w:r>
      <w:r>
        <w:t xml:space="preserve"> </w:t>
      </w:r>
      <w:r w:rsidRPr="004A1C57">
        <w:t>Любая учебная программа должна обеспечивать овладение прямыми измерениями всех перечисленных физических величин.</w:t>
      </w:r>
    </w:p>
  </w:footnote>
  <w:footnote w:id="51">
    <w:p w14:paraId="22500ED2" w14:textId="77777777" w:rsidR="002361CA" w:rsidRDefault="002361CA" w:rsidP="00627FC4">
      <w:pPr>
        <w:pStyle w:val="aa"/>
        <w:jc w:val="both"/>
      </w:pPr>
      <w:r>
        <w:rPr>
          <w:rStyle w:val="a9"/>
        </w:rPr>
        <w:footnoteRef/>
      </w:r>
      <w:r>
        <w:t xml:space="preserve"> </w:t>
      </w:r>
      <w:r w:rsidRPr="001071DE">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52">
    <w:p w14:paraId="5AA1AED2" w14:textId="77777777" w:rsidR="002361CA" w:rsidRDefault="002361CA" w:rsidP="00627FC4">
      <w:pPr>
        <w:pStyle w:val="aa"/>
        <w:jc w:val="both"/>
      </w:pPr>
      <w:r>
        <w:rPr>
          <w:rStyle w:val="a9"/>
        </w:rPr>
        <w:footnoteRef/>
      </w:r>
      <w:r>
        <w:t xml:space="preserve"> </w:t>
      </w:r>
      <w:r w:rsidRPr="001071DE">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53">
    <w:p w14:paraId="07BC958B" w14:textId="77777777" w:rsidR="002361CA" w:rsidRDefault="002361CA" w:rsidP="00627FC4">
      <w:pPr>
        <w:pStyle w:val="aa"/>
        <w:jc w:val="both"/>
      </w:pPr>
      <w:r>
        <w:rPr>
          <w:rStyle w:val="a9"/>
        </w:rPr>
        <w:footnoteRef/>
      </w:r>
      <w:r>
        <w:t xml:space="preserve"> </w:t>
      </w:r>
      <w:r w:rsidRPr="001071DE">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54">
    <w:p w14:paraId="57F24B87" w14:textId="77777777" w:rsidR="002361CA" w:rsidRPr="001071DE" w:rsidRDefault="002361CA" w:rsidP="00627FC4">
      <w:pPr>
        <w:pStyle w:val="aa"/>
        <w:jc w:val="both"/>
      </w:pPr>
      <w:r>
        <w:rPr>
          <w:rStyle w:val="a9"/>
        </w:rPr>
        <w:footnoteRef/>
      </w:r>
      <w:r w:rsidRPr="001071DE">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054860C6" w14:textId="77777777" w:rsidR="002361CA" w:rsidRDefault="002361CA" w:rsidP="00627FC4">
      <w:pPr>
        <w:pStyle w:val="aa"/>
        <w:jc w:val="both"/>
      </w:pPr>
      <w:r w:rsidRPr="001071DE">
        <w:t>Допускается редакция отдельных предметных результатов с учётом содержания модулей, реализуемых образовательной организацией.</w:t>
      </w:r>
    </w:p>
  </w:footnote>
  <w:footnote w:id="55">
    <w:p w14:paraId="44B54088" w14:textId="77777777" w:rsidR="002361CA" w:rsidRDefault="002361CA" w:rsidP="00627FC4">
      <w:pPr>
        <w:pStyle w:val="aa"/>
        <w:jc w:val="both"/>
      </w:pPr>
      <w:r>
        <w:rPr>
          <w:rStyle w:val="a9"/>
        </w:rPr>
        <w:footnoteRef/>
      </w:r>
      <w:r>
        <w:t xml:space="preserve"> Здесь и далее указаны результаты, которыми обучающиеся должны овладеть к концу учебного года</w:t>
      </w:r>
      <w:r w:rsidRPr="00F82652">
        <w:t>.</w:t>
      </w:r>
    </w:p>
  </w:footnote>
  <w:footnote w:id="56">
    <w:p w14:paraId="78796883" w14:textId="77777777" w:rsidR="002361CA" w:rsidRPr="001071DE" w:rsidRDefault="002361CA" w:rsidP="00627FC4">
      <w:pPr>
        <w:pStyle w:val="aa"/>
        <w:jc w:val="both"/>
      </w:pPr>
      <w:r>
        <w:rPr>
          <w:rStyle w:val="a9"/>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57">
    <w:p w14:paraId="64AB51E3" w14:textId="77777777" w:rsidR="002361CA" w:rsidRDefault="002361CA" w:rsidP="00627FC4">
      <w:pPr>
        <w:pStyle w:val="aa"/>
        <w:jc w:val="both"/>
      </w:pPr>
      <w:r w:rsidRPr="001071DE">
        <w:rPr>
          <w:rStyle w:val="a9"/>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58">
    <w:p w14:paraId="1B716BAD" w14:textId="77777777" w:rsidR="002361CA" w:rsidRDefault="002361CA" w:rsidP="00627FC4">
      <w:pPr>
        <w:pStyle w:val="aa"/>
        <w:jc w:val="both"/>
      </w:pPr>
      <w:r w:rsidRPr="001071DE">
        <w:rPr>
          <w:rStyle w:val="a9"/>
        </w:rPr>
        <w:footnoteRef/>
      </w:r>
      <w:r w:rsidRPr="001071DE">
        <w:t xml:space="preserve"> Здесь и далее – с учётом медицинских рекомендаций, включая ограничения, обусловленные нарушением слуха и его последствиями.</w:t>
      </w:r>
    </w:p>
  </w:footnote>
  <w:footnote w:id="59">
    <w:p w14:paraId="693C8923" w14:textId="77777777" w:rsidR="002361CA" w:rsidRDefault="002361CA" w:rsidP="00627FC4">
      <w:pPr>
        <w:pStyle w:val="aa"/>
        <w:jc w:val="both"/>
      </w:pPr>
      <w:r w:rsidRPr="001071DE">
        <w:rPr>
          <w:rStyle w:val="a9"/>
        </w:rPr>
        <w:footnoteRef/>
      </w:r>
      <w:r w:rsidRPr="001071DE">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60">
    <w:p w14:paraId="5265F3E2" w14:textId="77777777" w:rsidR="002361CA" w:rsidRPr="00A470D1" w:rsidRDefault="002361CA" w:rsidP="00627FC4">
      <w:pPr>
        <w:pStyle w:val="aa"/>
        <w:jc w:val="both"/>
      </w:pPr>
      <w:r w:rsidRPr="001071DE">
        <w:rPr>
          <w:rStyle w:val="a9"/>
        </w:rPr>
        <w:footnoteRef/>
      </w:r>
      <w:r w:rsidRPr="001071DE">
        <w:rPr>
          <w:szCs w:val="28"/>
        </w:rPr>
        <w:t xml:space="preserve"> </w:t>
      </w:r>
      <w:r w:rsidRPr="001071DE">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61">
    <w:p w14:paraId="2A480C1C" w14:textId="77777777" w:rsidR="002361CA" w:rsidRPr="00583A75" w:rsidRDefault="002361CA" w:rsidP="003C0CAE">
      <w:pPr>
        <w:pStyle w:val="aa"/>
        <w:jc w:val="both"/>
      </w:pPr>
      <w:r>
        <w:rPr>
          <w:rStyle w:val="a9"/>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62">
    <w:p w14:paraId="29055E32" w14:textId="77777777" w:rsidR="002361CA" w:rsidRPr="00583A75" w:rsidRDefault="002361CA" w:rsidP="003C0CAE">
      <w:pPr>
        <w:pStyle w:val="aa"/>
        <w:jc w:val="both"/>
      </w:pPr>
      <w:r w:rsidRPr="00583A75">
        <w:rPr>
          <w:rStyle w:val="a9"/>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63">
    <w:p w14:paraId="4DFB7DB4" w14:textId="77777777" w:rsidR="002361CA" w:rsidRPr="00737882" w:rsidRDefault="002361CA" w:rsidP="003C0CAE">
      <w:pPr>
        <w:pStyle w:val="aa"/>
        <w:jc w:val="both"/>
      </w:pPr>
      <w:r>
        <w:rPr>
          <w:rStyle w:val="a9"/>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64">
    <w:p w14:paraId="44123E8D" w14:textId="77777777" w:rsidR="002361CA" w:rsidRPr="00465C23" w:rsidRDefault="002361CA" w:rsidP="003C0CAE">
      <w:pPr>
        <w:pStyle w:val="aa"/>
        <w:jc w:val="both"/>
      </w:pPr>
      <w:r>
        <w:rPr>
          <w:rStyle w:val="a9"/>
          <w:sz w:val="22"/>
          <w:szCs w:val="22"/>
        </w:rPr>
        <w:footnoteRef/>
      </w:r>
      <w:r>
        <w:rPr>
          <w:sz w:val="22"/>
          <w:szCs w:val="22"/>
        </w:rPr>
        <w:t xml:space="preserve"> </w:t>
      </w:r>
      <w:r w:rsidRPr="00465C23">
        <w:t>Любое использование данных, полученных в ходе мониторингов</w:t>
      </w:r>
      <w:r>
        <w:t>ой деятельности,</w:t>
      </w:r>
      <w:r w:rsidRPr="00465C23">
        <w:t xml:space="preserve"> возможно только в соответствии с </w:t>
      </w:r>
      <w:r>
        <w:rPr>
          <w:bCs/>
        </w:rPr>
        <w:t>ФЗ</w:t>
      </w:r>
      <w:r w:rsidRPr="00465C23">
        <w:t xml:space="preserve"> от 17.07.2006 №152-ФЗ «О персональных данных»</w:t>
      </w:r>
      <w:r>
        <w:t>.</w:t>
      </w:r>
    </w:p>
  </w:footnote>
  <w:footnote w:id="65">
    <w:p w14:paraId="0AF6911A" w14:textId="77777777" w:rsidR="002361CA" w:rsidRPr="00465C23" w:rsidRDefault="002361CA" w:rsidP="003C0CAE">
      <w:pPr>
        <w:pStyle w:val="aa"/>
        <w:jc w:val="both"/>
      </w:pPr>
      <w:r>
        <w:rPr>
          <w:rStyle w:val="a9"/>
          <w:sz w:val="22"/>
          <w:szCs w:val="22"/>
        </w:rPr>
        <w:footnoteRef/>
      </w:r>
      <w:r>
        <w:rPr>
          <w:sz w:val="22"/>
          <w:szCs w:val="22"/>
        </w:rPr>
        <w:t xml:space="preserve"> </w:t>
      </w:r>
      <w:r w:rsidRPr="003A79D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66">
    <w:p w14:paraId="302938CF" w14:textId="77777777" w:rsidR="002361CA" w:rsidRPr="006241D4" w:rsidRDefault="002361CA" w:rsidP="003C0CAE">
      <w:pPr>
        <w:pStyle w:val="afd"/>
        <w:spacing w:line="240" w:lineRule="auto"/>
        <w:ind w:firstLine="0"/>
        <w:rPr>
          <w:sz w:val="20"/>
          <w:szCs w:val="20"/>
        </w:rPr>
      </w:pPr>
      <w:r>
        <w:rPr>
          <w:rStyle w:val="a9"/>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w:t>
      </w:r>
      <w:r w:rsidRPr="006241D4">
        <w:rPr>
          <w:rStyle w:val="dash041e0431044b0447043d044b0439char1"/>
          <w:sz w:val="20"/>
          <w:szCs w:val="20"/>
        </w:rPr>
        <w:t xml:space="preserve">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67">
    <w:p w14:paraId="3875370A" w14:textId="77777777" w:rsidR="002361CA" w:rsidRDefault="002361CA" w:rsidP="003C0CAE">
      <w:pPr>
        <w:pStyle w:val="afd"/>
        <w:spacing w:line="240" w:lineRule="auto"/>
        <w:ind w:firstLine="0"/>
      </w:pPr>
      <w:r w:rsidRPr="0099481A">
        <w:rPr>
          <w:rStyle w:val="a9"/>
          <w:sz w:val="20"/>
          <w:szCs w:val="20"/>
        </w:rPr>
        <w:footnoteRef/>
      </w:r>
      <w:r w:rsidRPr="0099481A">
        <w:rPr>
          <w:rStyle w:val="dash041e0431044b0447043d044b0439char1"/>
          <w:b/>
          <w:sz w:val="20"/>
          <w:szCs w:val="20"/>
        </w:rPr>
        <w:t xml:space="preserve"> </w:t>
      </w:r>
      <w:r w:rsidRPr="0099481A">
        <w:rPr>
          <w:rStyle w:val="dash041e0431044b0447043d044b0439char1"/>
          <w:sz w:val="20"/>
          <w:szCs w:val="20"/>
        </w:rPr>
        <w:t>К оформлению портфолио могут также привлекаться воспитатель и тьютор, которые работают с данным обучающимся.</w:t>
      </w:r>
    </w:p>
  </w:footnote>
  <w:footnote w:id="68">
    <w:p w14:paraId="03CD4C4F" w14:textId="77777777" w:rsidR="002361CA" w:rsidRDefault="002361CA" w:rsidP="003C0CAE">
      <w:pPr>
        <w:pStyle w:val="aa"/>
        <w:jc w:val="both"/>
        <w:rPr>
          <w:bCs/>
          <w:iCs/>
        </w:rPr>
      </w:pPr>
      <w:r>
        <w:rPr>
          <w:rStyle w:val="a9"/>
        </w:rPr>
        <w:footnoteRef/>
      </w:r>
      <w:r>
        <w:rPr>
          <w:bCs/>
          <w:iCs/>
          <w:sz w:val="24"/>
          <w:szCs w:val="24"/>
        </w:rPr>
        <w:t xml:space="preserve"> Н</w:t>
      </w:r>
      <w:r>
        <w:rPr>
          <w:bCs/>
          <w:iCs/>
        </w:rPr>
        <w:t>апример:</w:t>
      </w:r>
    </w:p>
    <w:p w14:paraId="75F525B9" w14:textId="77777777" w:rsidR="002361CA" w:rsidRDefault="002361CA" w:rsidP="003C0CAE">
      <w:pPr>
        <w:pStyle w:val="aa"/>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58B51ECB" w14:textId="77777777" w:rsidR="002361CA" w:rsidRPr="00FC3790" w:rsidRDefault="002361CA" w:rsidP="003C0CAE">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376B43DD" w14:textId="77777777" w:rsidR="002361CA" w:rsidRPr="00FC3790" w:rsidRDefault="002361CA" w:rsidP="003C0CAE">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29174144" w14:textId="77777777" w:rsidR="002361CA" w:rsidRPr="006241D4" w:rsidRDefault="002361CA" w:rsidP="003C0CAE">
      <w:pPr>
        <w:pStyle w:val="aa"/>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69">
    <w:p w14:paraId="38E31617" w14:textId="77777777" w:rsidR="002361CA" w:rsidRDefault="002361CA" w:rsidP="009E7B39">
      <w:pPr>
        <w:pStyle w:val="aa"/>
        <w:jc w:val="both"/>
      </w:pPr>
      <w:r>
        <w:rPr>
          <w:rStyle w:val="a9"/>
        </w:rPr>
        <w:footnoteRef/>
      </w:r>
      <w:r>
        <w:t xml:space="preserve"> Фиксация и обработка звуков осуществляется с учетом возможностей их восприятия глухими обучающимися с помощью индивидуальных слуховых аппаратов.</w:t>
      </w:r>
    </w:p>
  </w:footnote>
  <w:footnote w:id="70">
    <w:p w14:paraId="3DC422CA" w14:textId="77777777" w:rsidR="002361CA" w:rsidRDefault="002361CA" w:rsidP="00107A09">
      <w:pPr>
        <w:pStyle w:val="aa"/>
        <w:jc w:val="both"/>
      </w:pPr>
      <w:r>
        <w:rPr>
          <w:rStyle w:val="a9"/>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71">
    <w:p w14:paraId="28777C85" w14:textId="77777777" w:rsidR="002361CA" w:rsidRDefault="002361CA" w:rsidP="00107A09">
      <w:pPr>
        <w:pStyle w:val="aa"/>
        <w:jc w:val="both"/>
      </w:pPr>
      <w:r>
        <w:rPr>
          <w:rStyle w:val="a9"/>
        </w:rPr>
        <w:footnoteRef/>
      </w:r>
      <w:r>
        <w:t xml:space="preserve"> Включение звуков обусловлено возможностями их восприятия глухими обучающимися при использовании индивидуальных слуховых аппаратов.</w:t>
      </w:r>
    </w:p>
  </w:footnote>
  <w:footnote w:id="72">
    <w:p w14:paraId="0AF0CBB1" w14:textId="77777777" w:rsidR="002361CA" w:rsidRPr="00830000" w:rsidRDefault="002361CA" w:rsidP="00107A09">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 xml:space="preserve">курсах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73">
    <w:p w14:paraId="52C302D1" w14:textId="77777777" w:rsidR="002361CA" w:rsidRDefault="002361CA" w:rsidP="00107A09">
      <w:pPr>
        <w:pStyle w:val="aa"/>
        <w:jc w:val="both"/>
      </w:pPr>
      <w:r>
        <w:rPr>
          <w:rStyle w:val="a9"/>
        </w:rPr>
        <w:footnoteRef/>
      </w:r>
      <w:r>
        <w:t xml:space="preserve"> 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74">
    <w:p w14:paraId="1E4FEAA3" w14:textId="77777777" w:rsidR="002361CA" w:rsidRDefault="002361CA" w:rsidP="00107A09">
      <w:pPr>
        <w:pStyle w:val="aa"/>
        <w:jc w:val="both"/>
      </w:pPr>
      <w:r>
        <w:rPr>
          <w:rStyle w:val="a9"/>
        </w:rPr>
        <w:footnoteRef/>
      </w:r>
      <w:r>
        <w:t xml:space="preserve"> </w:t>
      </w:r>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75">
    <w:p w14:paraId="7AE93977" w14:textId="77777777" w:rsidR="002361CA" w:rsidRDefault="002361CA" w:rsidP="00107A09">
      <w:pPr>
        <w:pStyle w:val="aa"/>
        <w:jc w:val="both"/>
      </w:pPr>
      <w:r>
        <w:rPr>
          <w:rStyle w:val="a9"/>
        </w:rPr>
        <w:footnoteRef/>
      </w:r>
      <w:r>
        <w:t xml:space="preserve"> 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76">
    <w:p w14:paraId="7B8A47C9" w14:textId="77777777" w:rsidR="002361CA" w:rsidRDefault="002361CA" w:rsidP="00D62E54">
      <w:pPr>
        <w:pStyle w:val="aa"/>
        <w:jc w:val="both"/>
      </w:pPr>
      <w:r>
        <w:rPr>
          <w:rStyle w:val="a9"/>
        </w:rPr>
        <w:footnoteRef/>
      </w:r>
      <w:r>
        <w:t xml:space="preserve"> 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глухими обучающимися связных устных и письменных высказываний этого типа в 5 классе не требуется.</w:t>
      </w:r>
    </w:p>
  </w:footnote>
  <w:footnote w:id="77">
    <w:p w14:paraId="02F0DEB0" w14:textId="77777777" w:rsidR="002361CA" w:rsidRPr="00E23248" w:rsidRDefault="002361CA" w:rsidP="00D62E54">
      <w:pPr>
        <w:pStyle w:val="aa"/>
        <w:jc w:val="both"/>
      </w:pPr>
      <w:r>
        <w:rPr>
          <w:rStyle w:val="a9"/>
        </w:rPr>
        <w:footnoteRef/>
      </w:r>
      <w:r>
        <w:t xml:space="preserve"> Предусматривается повторение изученного в 5 классе.</w:t>
      </w:r>
    </w:p>
  </w:footnote>
  <w:footnote w:id="78">
    <w:p w14:paraId="6D9BB25E" w14:textId="77777777" w:rsidR="002361CA" w:rsidRPr="00E23248" w:rsidRDefault="002361CA" w:rsidP="00D62E54">
      <w:pPr>
        <w:pStyle w:val="aa"/>
        <w:jc w:val="both"/>
      </w:pPr>
      <w:r>
        <w:rPr>
          <w:rStyle w:val="a9"/>
        </w:rPr>
        <w:footnoteRef/>
      </w:r>
      <w:r>
        <w:t xml:space="preserve"> Предусматривается повторение изученного в 5 классе.</w:t>
      </w:r>
    </w:p>
  </w:footnote>
  <w:footnote w:id="79">
    <w:p w14:paraId="0916B558" w14:textId="77777777" w:rsidR="002361CA" w:rsidRPr="00E23248" w:rsidRDefault="002361CA" w:rsidP="00D62E54">
      <w:pPr>
        <w:pStyle w:val="aa"/>
        <w:jc w:val="both"/>
      </w:pPr>
      <w:r>
        <w:rPr>
          <w:rStyle w:val="a9"/>
        </w:rPr>
        <w:footnoteRef/>
      </w:r>
      <w:r>
        <w:t xml:space="preserve"> Предусматривается повторение изученного в 5 классе.</w:t>
      </w:r>
    </w:p>
  </w:footnote>
  <w:footnote w:id="80">
    <w:p w14:paraId="47379875" w14:textId="77777777" w:rsidR="002361CA" w:rsidRPr="00424666" w:rsidRDefault="002361CA" w:rsidP="00D62E54">
      <w:pPr>
        <w:jc w:val="both"/>
        <w:rPr>
          <w:rFonts w:ascii="Times New Roman" w:hAnsi="Times New Roman" w:cs="Times New Roman"/>
          <w:sz w:val="20"/>
          <w:szCs w:val="20"/>
        </w:rPr>
      </w:pPr>
      <w:r>
        <w:rPr>
          <w:rStyle w:val="a9"/>
        </w:rPr>
        <w:footnoteRef/>
      </w:r>
      <w:r>
        <w:t xml:space="preserve"> </w:t>
      </w:r>
      <w:r>
        <w:rPr>
          <w:rFonts w:ascii="Times New Roman" w:hAnsi="Times New Roman" w:cs="Times New Roman"/>
          <w:sz w:val="20"/>
          <w:szCs w:val="20"/>
        </w:rPr>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81">
    <w:p w14:paraId="1571866E" w14:textId="77777777" w:rsidR="002361CA" w:rsidRPr="00830000" w:rsidRDefault="002361CA" w:rsidP="00D62E54">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82">
    <w:p w14:paraId="3F3ED5CB" w14:textId="77777777" w:rsidR="002361CA" w:rsidRDefault="002361CA" w:rsidP="00D62E54">
      <w:pPr>
        <w:pStyle w:val="aa"/>
        <w:jc w:val="both"/>
      </w:pPr>
      <w:r>
        <w:rPr>
          <w:rStyle w:val="a9"/>
        </w:rPr>
        <w:footnoteRef/>
      </w:r>
      <w:r>
        <w:t xml:space="preserve"> 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83">
    <w:p w14:paraId="689CB08C" w14:textId="77777777" w:rsidR="002361CA" w:rsidRDefault="002361CA" w:rsidP="00D62E54">
      <w:pPr>
        <w:pStyle w:val="aa"/>
        <w:jc w:val="both"/>
      </w:pPr>
      <w:r>
        <w:rPr>
          <w:rStyle w:val="a9"/>
        </w:rPr>
        <w:footnoteRef/>
      </w:r>
      <w:r>
        <w:t xml:space="preserve"> </w:t>
      </w:r>
      <w:r w:rsidRPr="00F919B9">
        <w:t xml:space="preserve">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w:t>
      </w:r>
      <w:r>
        <w:t xml:space="preserve">глухих </w:t>
      </w:r>
      <w:r w:rsidRPr="00F919B9">
        <w:t>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4">
    <w:p w14:paraId="5E2DE8F6" w14:textId="77777777" w:rsidR="002361CA" w:rsidRDefault="002361CA" w:rsidP="00D62E54">
      <w:pPr>
        <w:pStyle w:val="aa"/>
        <w:jc w:val="both"/>
      </w:pPr>
      <w:r>
        <w:rPr>
          <w:rStyle w:val="a9"/>
        </w:rPr>
        <w:footnoteRef/>
      </w:r>
      <w:r>
        <w:t xml:space="preserve"> 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85">
    <w:p w14:paraId="224F1A1C" w14:textId="77777777" w:rsidR="002361CA" w:rsidRDefault="002361CA" w:rsidP="00D62E54">
      <w:pPr>
        <w:pStyle w:val="aa"/>
        <w:jc w:val="both"/>
      </w:pPr>
      <w:r>
        <w:rPr>
          <w:rStyle w:val="a9"/>
        </w:rPr>
        <w:footnoteRef/>
      </w:r>
      <w:r>
        <w:t xml:space="preserve"> Данные принципы раскрыты в программе учебной дисциплины «Русский язык».</w:t>
      </w:r>
    </w:p>
  </w:footnote>
  <w:footnote w:id="86">
    <w:p w14:paraId="4FA9577F" w14:textId="77777777" w:rsidR="002361CA" w:rsidRDefault="002361CA" w:rsidP="00D62E54">
      <w:pPr>
        <w:pStyle w:val="aa"/>
        <w:jc w:val="both"/>
      </w:pPr>
      <w:r>
        <w:rPr>
          <w:rStyle w:val="a9"/>
        </w:rPr>
        <w:footnoteRef/>
      </w:r>
      <w:r>
        <w:t xml:space="preserve"> Представлены типы диалогических единств по А.Г. Зикееву.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87">
    <w:p w14:paraId="2E8E8D3D" w14:textId="77777777" w:rsidR="002361CA" w:rsidRDefault="002361CA" w:rsidP="00D62E54">
      <w:pPr>
        <w:pStyle w:val="aa"/>
        <w:jc w:val="both"/>
      </w:pPr>
      <w:r>
        <w:rPr>
          <w:rStyle w:val="a9"/>
        </w:rPr>
        <w:footnoteRef/>
      </w:r>
      <w:r>
        <w:t xml:space="preserve"> </w:t>
      </w:r>
      <w:r w:rsidRPr="000E785D">
        <w:t xml:space="preserve">Предусматривается трансформация </w:t>
      </w:r>
      <w:r w:rsidRPr="000E785D">
        <w:rPr>
          <w:rFonts w:eastAsia="Calibri"/>
        </w:rPr>
        <w:t>диалог</w:t>
      </w:r>
      <w:r w:rsidRPr="000E785D">
        <w:t>ов</w:t>
      </w:r>
      <w:r w:rsidRPr="000E785D">
        <w:rPr>
          <w:rFonts w:eastAsia="Calibri"/>
        </w:rPr>
        <w:t xml:space="preserve"> в повествовательный рассказ</w:t>
      </w:r>
      <w:r>
        <w:rPr>
          <w:rFonts w:eastAsia="Calibri"/>
        </w:rPr>
        <w:t>.</w:t>
      </w:r>
    </w:p>
  </w:footnote>
  <w:footnote w:id="88">
    <w:p w14:paraId="2DCD186E" w14:textId="77777777" w:rsidR="002361CA" w:rsidRPr="00887FC1" w:rsidRDefault="002361CA" w:rsidP="00D62E54">
      <w:pPr>
        <w:pStyle w:val="aa"/>
        <w:jc w:val="both"/>
      </w:pPr>
      <w:r w:rsidRPr="002A473E">
        <w:rPr>
          <w:rStyle w:val="a9"/>
        </w:rPr>
        <w:footnoteRef/>
      </w:r>
      <w:r w:rsidRPr="002A473E">
        <w:t xml:space="preserve"> </w:t>
      </w:r>
      <w:r w:rsidRPr="00887FC1">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89">
    <w:p w14:paraId="302F0170" w14:textId="77777777" w:rsidR="002361CA" w:rsidRPr="002A473E" w:rsidRDefault="002361CA" w:rsidP="00D62E54">
      <w:pPr>
        <w:pStyle w:val="aa"/>
        <w:jc w:val="both"/>
      </w:pPr>
      <w:r>
        <w:rPr>
          <w:rStyle w:val="a9"/>
        </w:rPr>
        <w:footnoteRef/>
      </w:r>
      <w:r>
        <w:t xml:space="preserve"> Изучение темы организуется в период освоения обучающимися на уроках литературы творчества названного баснописца.</w:t>
      </w:r>
    </w:p>
  </w:footnote>
  <w:footnote w:id="90">
    <w:p w14:paraId="1656F87C" w14:textId="77777777" w:rsidR="002361CA" w:rsidRPr="00887FC1" w:rsidRDefault="002361CA" w:rsidP="00D62E54">
      <w:pPr>
        <w:pStyle w:val="aa"/>
        <w:jc w:val="both"/>
      </w:pPr>
      <w:r w:rsidRPr="00887FC1">
        <w:rPr>
          <w:rStyle w:val="a9"/>
        </w:rPr>
        <w:footnoteRef/>
      </w:r>
      <w:r w:rsidRPr="00887FC1">
        <w:t xml:space="preserve"> Речевой материал и календарные сроки согласуются с учителем истории.</w:t>
      </w:r>
    </w:p>
  </w:footnote>
  <w:footnote w:id="91">
    <w:p w14:paraId="21877BE0" w14:textId="77777777" w:rsidR="002361CA" w:rsidRPr="00887FC1" w:rsidRDefault="002361CA" w:rsidP="00D62E54">
      <w:pPr>
        <w:pStyle w:val="aa"/>
        <w:jc w:val="both"/>
      </w:pPr>
      <w:r>
        <w:rPr>
          <w:rStyle w:val="a9"/>
        </w:rPr>
        <w:footnoteRef/>
      </w:r>
      <w:r>
        <w:t xml:space="preserve"> </w:t>
      </w:r>
      <w:r w:rsidRPr="00887FC1">
        <w:t>Речевой материал и календарные сроки согласуются с учителем истории.</w:t>
      </w:r>
    </w:p>
  </w:footnote>
  <w:footnote w:id="92">
    <w:p w14:paraId="65A7F725" w14:textId="77777777" w:rsidR="002361CA" w:rsidRPr="00887FC1" w:rsidRDefault="002361CA" w:rsidP="00D62E54">
      <w:pPr>
        <w:pStyle w:val="aa"/>
        <w:jc w:val="both"/>
      </w:pPr>
      <w:r w:rsidRPr="00887FC1">
        <w:rPr>
          <w:rStyle w:val="a9"/>
        </w:rPr>
        <w:footnoteRef/>
      </w:r>
      <w:r w:rsidRPr="00887FC1">
        <w:t xml:space="preserve"> </w:t>
      </w:r>
      <w:r>
        <w:t>Изложение выполняется на уроке литературы</w:t>
      </w:r>
      <w:r w:rsidRPr="00887FC1">
        <w:t>.</w:t>
      </w:r>
    </w:p>
  </w:footnote>
  <w:footnote w:id="93">
    <w:p w14:paraId="77C13E2C" w14:textId="77777777" w:rsidR="002361CA" w:rsidRPr="00887FC1" w:rsidRDefault="002361CA" w:rsidP="00D62E54">
      <w:pPr>
        <w:pStyle w:val="aa"/>
        <w:jc w:val="both"/>
      </w:pPr>
      <w:r w:rsidRPr="00887FC1">
        <w:rPr>
          <w:rStyle w:val="a9"/>
        </w:rPr>
        <w:footnoteRef/>
      </w:r>
      <w:r w:rsidRPr="00887FC1">
        <w:t xml:space="preserve"> Речевой материал и календарные сроки согласуются с учителем истории.</w:t>
      </w:r>
    </w:p>
  </w:footnote>
  <w:footnote w:id="94">
    <w:p w14:paraId="4B7B283A" w14:textId="77777777" w:rsidR="002361CA" w:rsidRPr="002A473E" w:rsidRDefault="002361CA" w:rsidP="00D62E54">
      <w:pPr>
        <w:pStyle w:val="aa"/>
        <w:jc w:val="both"/>
      </w:pPr>
      <w:r>
        <w:rPr>
          <w:rStyle w:val="a9"/>
        </w:rPr>
        <w:footnoteRef/>
      </w:r>
      <w:r>
        <w:t xml:space="preserve"> Речевой материал</w:t>
      </w:r>
      <w:r w:rsidRPr="002A473E">
        <w:t xml:space="preserve"> </w:t>
      </w:r>
      <w:r>
        <w:t>и календарные сроки согласуются с учителем географии.</w:t>
      </w:r>
    </w:p>
  </w:footnote>
  <w:footnote w:id="95">
    <w:p w14:paraId="4EC317DB" w14:textId="77777777" w:rsidR="002361CA" w:rsidRPr="002A473E" w:rsidRDefault="002361CA" w:rsidP="00D62E54">
      <w:pPr>
        <w:pStyle w:val="aa"/>
        <w:jc w:val="both"/>
      </w:pPr>
      <w:r>
        <w:rPr>
          <w:rStyle w:val="a9"/>
        </w:rPr>
        <w:footnoteRef/>
      </w:r>
      <w:r>
        <w:t xml:space="preserve"> Речевой материал</w:t>
      </w:r>
      <w:r w:rsidRPr="002A473E">
        <w:t xml:space="preserve"> определяется с учётом содержания внеклассного чтения обучающихся, </w:t>
      </w:r>
      <w:r>
        <w:t>установленного</w:t>
      </w:r>
      <w:r w:rsidRPr="002A473E">
        <w:t xml:space="preserve"> для уроков литературы.</w:t>
      </w:r>
    </w:p>
  </w:footnote>
  <w:footnote w:id="96">
    <w:p w14:paraId="2D76FDC8" w14:textId="77777777" w:rsidR="002361CA" w:rsidRPr="002A473E" w:rsidRDefault="002361CA"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97">
    <w:p w14:paraId="48F2B799" w14:textId="77777777" w:rsidR="002361CA" w:rsidRPr="002A473E" w:rsidRDefault="002361CA"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98">
    <w:p w14:paraId="227A4F89" w14:textId="77777777" w:rsidR="002361CA" w:rsidRPr="002A473E" w:rsidRDefault="002361CA"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99">
    <w:p w14:paraId="494A0446" w14:textId="77777777" w:rsidR="002361CA" w:rsidRPr="002A473E" w:rsidRDefault="002361CA"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00">
    <w:p w14:paraId="3792D28A" w14:textId="77777777" w:rsidR="002361CA" w:rsidRPr="002A473E" w:rsidRDefault="002361CA" w:rsidP="00D62E54">
      <w:pPr>
        <w:pStyle w:val="aa"/>
        <w:jc w:val="both"/>
      </w:pPr>
      <w:r>
        <w:rPr>
          <w:rStyle w:val="a9"/>
        </w:rPr>
        <w:footnoteRef/>
      </w:r>
      <w:r>
        <w:t xml:space="preserve"> 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w:t>
      </w:r>
      <w:r w:rsidRPr="00D50A86">
        <w:t xml:space="preserve">борник тренировочных материалов для подготовки к государственному выпускному экзамену по </w:t>
      </w:r>
      <w:r>
        <w:t xml:space="preserve">русскому языку </w:t>
      </w:r>
      <w:r w:rsidRPr="00D50A86">
        <w:t xml:space="preserve">для обучающихся по образовательным программам </w:t>
      </w:r>
      <w:r>
        <w:t>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101">
    <w:p w14:paraId="35A50392" w14:textId="77777777" w:rsidR="002361CA" w:rsidRPr="00830000" w:rsidRDefault="002361CA" w:rsidP="00FF4A38">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02">
    <w:p w14:paraId="1686CB83" w14:textId="77777777" w:rsidR="002361CA" w:rsidRDefault="002361CA" w:rsidP="00FF4A38">
      <w:pPr>
        <w:pStyle w:val="aa"/>
        <w:jc w:val="both"/>
      </w:pPr>
      <w:r>
        <w:rPr>
          <w:rStyle w:val="a9"/>
          <w:rFonts w:eastAsia="Calibri"/>
        </w:rPr>
        <w:footnoteRef/>
      </w:r>
      <w:r>
        <w:t xml:space="preserve"> </w:t>
      </w:r>
      <w:r w:rsidRPr="00704442">
        <w:t>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103">
    <w:p w14:paraId="4C3A2167" w14:textId="77777777" w:rsidR="002361CA" w:rsidRDefault="002361CA" w:rsidP="00FF4A38">
      <w:pPr>
        <w:pStyle w:val="aa"/>
        <w:jc w:val="both"/>
      </w:pPr>
      <w:r>
        <w:rPr>
          <w:rStyle w:val="a9"/>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104">
    <w:p w14:paraId="6D204AD3" w14:textId="77777777" w:rsidR="002361CA" w:rsidRDefault="002361CA" w:rsidP="00FF4A38">
      <w:pPr>
        <w:pStyle w:val="aa"/>
        <w:jc w:val="both"/>
      </w:pPr>
      <w:r>
        <w:rPr>
          <w:rStyle w:val="a9"/>
        </w:rPr>
        <w:footnoteRef/>
      </w:r>
      <w:r>
        <w:t xml:space="preserve"> Дидактические требования к методам и формам работы на уроках литературы определены на основе материалов исследования М.И. Никитиной</w:t>
      </w:r>
      <w:r w:rsidRPr="00F919B9">
        <w:t>.</w:t>
      </w:r>
      <w: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r>
        <w:t>; Под ред. К.Г. Коровина. – М.: Просвещение, 1995. – С. 18 – 36.</w:t>
      </w:r>
    </w:p>
  </w:footnote>
  <w:footnote w:id="105">
    <w:p w14:paraId="0AE37BC3" w14:textId="77777777" w:rsidR="002361CA" w:rsidRDefault="002361CA" w:rsidP="00FF4A38">
      <w:pPr>
        <w:pStyle w:val="aa"/>
        <w:jc w:val="both"/>
      </w:pPr>
      <w:r>
        <w:rPr>
          <w:rStyle w:val="a9"/>
        </w:rPr>
        <w:footnoteRef/>
      </w:r>
      <w:r>
        <w:t xml:space="preserve"> </w:t>
      </w:r>
      <w:r w:rsidRPr="00450689">
        <w:t xml:space="preserve">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w:t>
      </w:r>
      <w:r>
        <w:t>2</w:t>
      </w:r>
      <w:r w:rsidRPr="00450689">
        <w:t>.</w:t>
      </w:r>
      <w:r>
        <w:t xml:space="preserve"> – С. 17-26.</w:t>
      </w:r>
    </w:p>
  </w:footnote>
  <w:footnote w:id="106">
    <w:p w14:paraId="259E4D89" w14:textId="77777777" w:rsidR="002361CA" w:rsidRPr="00241AA7" w:rsidRDefault="002361CA" w:rsidP="002F6135">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7">
    <w:p w14:paraId="45113838" w14:textId="77777777" w:rsidR="002361CA" w:rsidRPr="002806EA" w:rsidRDefault="002361CA" w:rsidP="002F6135">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08">
    <w:p w14:paraId="40A68E17" w14:textId="77777777" w:rsidR="002361CA" w:rsidRDefault="002361CA" w:rsidP="002F6135">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09">
    <w:p w14:paraId="7EC1FF2E" w14:textId="77777777" w:rsidR="002361CA" w:rsidRPr="00241AA7" w:rsidRDefault="002361CA" w:rsidP="00456ECD">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 xml:space="preserve">данные </w:t>
      </w:r>
      <w:r>
        <w:t>курсы</w:t>
      </w:r>
      <w:r w:rsidRPr="00241AA7">
        <w:t xml:space="preserve">. На коррекционно-развивающих </w:t>
      </w:r>
      <w:r>
        <w:t xml:space="preserve">курсах </w:t>
      </w:r>
      <w:r w:rsidRPr="00241AA7">
        <w:t>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0">
    <w:p w14:paraId="736772B5" w14:textId="77777777" w:rsidR="002361CA" w:rsidRDefault="002361CA" w:rsidP="00456ECD">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11">
    <w:p w14:paraId="62A87247" w14:textId="77777777" w:rsidR="002361CA" w:rsidRDefault="002361CA" w:rsidP="00456ECD">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2">
    <w:p w14:paraId="698A3900" w14:textId="77777777" w:rsidR="002361CA" w:rsidRPr="00241AA7" w:rsidRDefault="002361CA" w:rsidP="000068EF">
      <w:pPr>
        <w:pStyle w:val="aa"/>
        <w:jc w:val="both"/>
      </w:pPr>
      <w:r>
        <w:rPr>
          <w:rStyle w:val="a9"/>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w:t>
      </w:r>
      <w:r>
        <w:t>-</w:t>
      </w:r>
      <w:r w:rsidRPr="00241AA7">
        <w:t xml:space="preserve">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3">
    <w:p w14:paraId="76B9AA8F" w14:textId="77777777" w:rsidR="002361CA" w:rsidRDefault="002361CA" w:rsidP="000068EF">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14">
    <w:p w14:paraId="4BD12FED" w14:textId="77777777" w:rsidR="002361CA" w:rsidRDefault="002361CA" w:rsidP="000068EF">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5">
    <w:p w14:paraId="61487773" w14:textId="77777777" w:rsidR="002361CA" w:rsidRPr="00830000" w:rsidRDefault="002361CA" w:rsidP="00BF7218">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16">
    <w:p w14:paraId="341B7183" w14:textId="77777777" w:rsidR="002361CA" w:rsidRPr="005B3F52" w:rsidRDefault="002361CA" w:rsidP="00BF7218">
      <w:pPr>
        <w:pStyle w:val="aa"/>
        <w:jc w:val="both"/>
      </w:pPr>
      <w:r>
        <w:rPr>
          <w:rStyle w:val="a9"/>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117">
    <w:p w14:paraId="1BDE764C" w14:textId="77777777" w:rsidR="002361CA" w:rsidRDefault="002361CA" w:rsidP="00BF7218">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8">
    <w:p w14:paraId="5E26DFD1" w14:textId="77777777" w:rsidR="002361CA" w:rsidRPr="00830000" w:rsidRDefault="002361CA" w:rsidP="00BF7218">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19">
    <w:p w14:paraId="14652CAB" w14:textId="77777777" w:rsidR="002361CA" w:rsidRDefault="002361CA" w:rsidP="00BF7218">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0">
    <w:p w14:paraId="086F6A80" w14:textId="77777777" w:rsidR="002361CA" w:rsidRDefault="002361CA" w:rsidP="00BF7218">
      <w:pPr>
        <w:pStyle w:val="aa"/>
        <w:jc w:val="both"/>
      </w:pPr>
      <w:r>
        <w:rPr>
          <w:rStyle w:val="a9"/>
        </w:rPr>
        <w:footnoteRef/>
      </w:r>
      <w:r>
        <w:t xml:space="preserve"> Предусматривается повторение изученного в 8 классе.</w:t>
      </w:r>
    </w:p>
  </w:footnote>
  <w:footnote w:id="121">
    <w:p w14:paraId="355563D4" w14:textId="77777777" w:rsidR="002361CA" w:rsidRDefault="002361CA" w:rsidP="00BF7218">
      <w:pPr>
        <w:pStyle w:val="aa"/>
        <w:jc w:val="both"/>
      </w:pPr>
      <w:r>
        <w:rPr>
          <w:rStyle w:val="a9"/>
        </w:rPr>
        <w:footnoteRef/>
      </w:r>
      <w:r>
        <w:t xml:space="preserve"> Предусматривается повторение изученного в 9 классе.</w:t>
      </w:r>
    </w:p>
  </w:footnote>
  <w:footnote w:id="122">
    <w:p w14:paraId="37B660F8" w14:textId="77777777" w:rsidR="002361CA" w:rsidRPr="00830000" w:rsidRDefault="002361CA" w:rsidP="00A008AC">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3">
    <w:p w14:paraId="6AB2E08F" w14:textId="77777777" w:rsidR="002361CA" w:rsidRDefault="002361CA" w:rsidP="00A008AC">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4">
    <w:p w14:paraId="6B5DBF50" w14:textId="77777777" w:rsidR="002361CA" w:rsidRPr="00830000" w:rsidRDefault="002361CA" w:rsidP="00A008AC">
      <w:pPr>
        <w:pStyle w:val="aa"/>
        <w:jc w:val="both"/>
      </w:pPr>
      <w:r>
        <w:rPr>
          <w:rStyle w:val="a9"/>
        </w:rPr>
        <w:footnoteRef/>
      </w:r>
      <w:r>
        <w:t xml:space="preserve"> Предусматривается повторение изученного в 8 классе.</w:t>
      </w:r>
    </w:p>
  </w:footnote>
  <w:footnote w:id="125">
    <w:p w14:paraId="17D3DA9F" w14:textId="77777777" w:rsidR="002361CA" w:rsidRPr="00830000" w:rsidRDefault="002361CA" w:rsidP="00A008AC">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6">
    <w:p w14:paraId="3576D231" w14:textId="77777777" w:rsidR="002361CA" w:rsidRDefault="002361CA" w:rsidP="00A008AC">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27">
    <w:p w14:paraId="2A6A5FC5" w14:textId="77777777" w:rsidR="002361CA" w:rsidRDefault="002361CA" w:rsidP="00A008AC">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8">
    <w:p w14:paraId="16949DDB" w14:textId="77777777" w:rsidR="002361CA" w:rsidRPr="00EE6DFB" w:rsidRDefault="002361CA" w:rsidP="00A008AC">
      <w:pPr>
        <w:pStyle w:val="aa"/>
        <w:jc w:val="both"/>
      </w:pPr>
      <w:r>
        <w:rPr>
          <w:rStyle w:val="a9"/>
        </w:rPr>
        <w:footnoteRef/>
      </w:r>
      <w:r>
        <w:t xml:space="preserve"> </w:t>
      </w:r>
      <w:r w:rsidRPr="00BB1E1F">
        <w:t>Выбор объектов зависит от специализации растениеводства в каждой конкретной местности</w:t>
      </w:r>
      <w:r>
        <w:t>, на территории которой расположена образовательная организация.</w:t>
      </w:r>
    </w:p>
  </w:footnote>
  <w:footnote w:id="129">
    <w:p w14:paraId="3DC46445" w14:textId="77777777" w:rsidR="002361CA" w:rsidRPr="00830000" w:rsidRDefault="002361CA" w:rsidP="00A008AC">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0">
    <w:p w14:paraId="020D3B5F" w14:textId="77777777" w:rsidR="002361CA" w:rsidRDefault="002361CA"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1">
    <w:p w14:paraId="0B75E023" w14:textId="77777777" w:rsidR="002361CA" w:rsidRPr="00830000" w:rsidRDefault="002361CA" w:rsidP="002361CA">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2">
    <w:p w14:paraId="44244E98" w14:textId="77777777" w:rsidR="002361CA" w:rsidRPr="00C20063" w:rsidRDefault="002361CA" w:rsidP="002361CA">
      <w:pPr>
        <w:jc w:val="both"/>
        <w:rPr>
          <w:rFonts w:ascii="Times New Roman" w:hAnsi="Times New Roman"/>
          <w:sz w:val="20"/>
          <w:szCs w:val="20"/>
        </w:rPr>
      </w:pPr>
      <w:r w:rsidRPr="00C20063">
        <w:rPr>
          <w:rStyle w:val="a9"/>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w:t>
      </w:r>
      <w:r>
        <w:rPr>
          <w:rFonts w:ascii="Times New Roman" w:hAnsi="Times New Roman"/>
          <w:sz w:val="20"/>
          <w:szCs w:val="20"/>
        </w:rPr>
        <w:t>интегрированы в другие тематические разделы</w:t>
      </w:r>
      <w:r w:rsidRPr="00C20063">
        <w:rPr>
          <w:rFonts w:ascii="Times New Roman" w:hAnsi="Times New Roman"/>
          <w:sz w:val="20"/>
          <w:szCs w:val="20"/>
        </w:rPr>
        <w:t>.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133">
    <w:p w14:paraId="3FE7F9AE" w14:textId="77777777" w:rsidR="002361CA" w:rsidRPr="00E537D8" w:rsidRDefault="002361CA" w:rsidP="002361CA">
      <w:pPr>
        <w:pStyle w:val="aa"/>
        <w:jc w:val="both"/>
      </w:pPr>
      <w:r>
        <w:rPr>
          <w:rStyle w:val="a9"/>
        </w:rPr>
        <w:footnoteRef/>
      </w:r>
      <w:r>
        <w:t xml:space="preserve"> Специальные принципы определены по материалам исследований М.Ю. Рау, </w:t>
      </w:r>
      <w:r w:rsidRPr="006170E9">
        <w:t>Т.С.Зыков</w:t>
      </w:r>
      <w:r>
        <w:t>ой</w:t>
      </w:r>
      <w:r w:rsidRPr="006170E9">
        <w:t>, Э.Н.</w:t>
      </w:r>
      <w:r>
        <w:t xml:space="preserve"> </w:t>
      </w:r>
      <w:r w:rsidRPr="006170E9">
        <w:t>Хотеев</w:t>
      </w:r>
      <w:r>
        <w:t>ой.</w:t>
      </w:r>
      <w:r w:rsidRPr="006170E9">
        <w:t xml:space="preserve"> </w:t>
      </w:r>
      <w:r>
        <w:t xml:space="preserve">См. Зыкова Т.С., Хотеева Э.Н. Социально-бытовая ориентировка в специальных (коррекционных) </w:t>
      </w:r>
      <w:bookmarkStart w:id="168" w:name="_GoBack"/>
      <w:r>
        <w:t>учрежде</w:t>
      </w:r>
      <w:bookmarkEnd w:id="168"/>
      <w:r>
        <w:t xml:space="preserve">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34">
    <w:p w14:paraId="41626798" w14:textId="77777777" w:rsidR="002361CA" w:rsidRDefault="002361CA"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5">
    <w:p w14:paraId="4F13D710" w14:textId="77777777" w:rsidR="002361CA" w:rsidRPr="00E537D8" w:rsidRDefault="002361CA" w:rsidP="002361CA">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36">
    <w:p w14:paraId="472E5901" w14:textId="77777777" w:rsidR="002361CA" w:rsidRPr="00830000" w:rsidRDefault="002361CA" w:rsidP="002361CA">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7">
    <w:p w14:paraId="58194D2F" w14:textId="77777777" w:rsidR="002361CA" w:rsidRDefault="002361CA"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8">
    <w:p w14:paraId="5DB2EB66" w14:textId="77777777" w:rsidR="002361CA" w:rsidRPr="00826CB1" w:rsidRDefault="002361CA" w:rsidP="002361CA">
      <w:pPr>
        <w:pStyle w:val="aa"/>
        <w:jc w:val="both"/>
      </w:pPr>
      <w:r>
        <w:rPr>
          <w:rStyle w:val="a9"/>
        </w:rPr>
        <w:footnoteRef/>
      </w:r>
      <w:r>
        <w:t xml:space="preserve"> </w:t>
      </w:r>
      <w:r w:rsidRPr="00826CB1">
        <w:t>Время на проведение данных проверок отмечается в календарных планах учителя</w:t>
      </w:r>
      <w:r>
        <w:t>-</w:t>
      </w:r>
      <w:r w:rsidRPr="00826CB1">
        <w:t>дефектолога (</w:t>
      </w:r>
      <w:r w:rsidRPr="008F13FA">
        <w:t xml:space="preserve">сурдопедагога), реализующего </w:t>
      </w:r>
      <w:r w:rsidRPr="00131E55">
        <w:t xml:space="preserve">коррекционно-развивающий курс </w:t>
      </w:r>
      <w:r w:rsidRPr="00826CB1">
        <w:t>«Развитие восприятия</w:t>
      </w:r>
      <w:r>
        <w:t xml:space="preserve"> и воспроизведения устной речи».</w:t>
      </w:r>
    </w:p>
  </w:footnote>
  <w:footnote w:id="139">
    <w:p w14:paraId="33FD9467" w14:textId="77777777" w:rsidR="002361CA" w:rsidRPr="0088278A" w:rsidRDefault="002361CA" w:rsidP="002361CA">
      <w:pPr>
        <w:pStyle w:val="aa"/>
        <w:jc w:val="both"/>
      </w:pPr>
      <w:r w:rsidRPr="0088278A">
        <w:rPr>
          <w:rStyle w:val="a9"/>
        </w:rPr>
        <w:footnoteRef/>
      </w:r>
      <w:r w:rsidRPr="0088278A">
        <w:t xml:space="preserve"> </w:t>
      </w:r>
      <w:r>
        <w:t>М</w:t>
      </w:r>
      <w:r w:rsidRPr="0088278A">
        <w:t>одул</w:t>
      </w:r>
      <w:r>
        <w:t>ь</w:t>
      </w:r>
      <w:r w:rsidRPr="0088278A">
        <w:t xml:space="preserve"> «Методы решения конструкторских и изобретательских задач»</w:t>
      </w:r>
      <w:r w:rsidRPr="0088278A">
        <w:rPr>
          <w:vertAlign w:val="superscript"/>
        </w:rPr>
        <w:t xml:space="preserve"> </w:t>
      </w:r>
      <w:r>
        <w:t>рекомендован одарённым обучающимся с нарушением слуха, имеющим высокий уровень познавательного развития</w:t>
      </w:r>
      <w:r w:rsidRPr="0088278A">
        <w:t>.</w:t>
      </w:r>
    </w:p>
  </w:footnote>
  <w:footnote w:id="140">
    <w:p w14:paraId="2232FFEC" w14:textId="77777777" w:rsidR="002361CA" w:rsidRPr="004B573C" w:rsidRDefault="002361CA" w:rsidP="002361CA">
      <w:pPr>
        <w:pStyle w:val="aa"/>
        <w:jc w:val="both"/>
      </w:pPr>
      <w:r w:rsidRPr="0088278A">
        <w:rPr>
          <w:rStyle w:val="a9"/>
        </w:rPr>
        <w:footnoteRef/>
      </w:r>
      <w:r>
        <w:t xml:space="preserve"> М</w:t>
      </w:r>
      <w:r w:rsidRPr="0088278A">
        <w:t>одул</w:t>
      </w:r>
      <w:r>
        <w:t xml:space="preserve">ь </w:t>
      </w:r>
      <w:r w:rsidRPr="004B573C">
        <w:t>«Высокие технологии»</w:t>
      </w:r>
      <w:r w:rsidRPr="004B573C">
        <w:rPr>
          <w:vertAlign w:val="superscript"/>
        </w:rPr>
        <w:t xml:space="preserve"> </w:t>
      </w:r>
      <w:r>
        <w:t>рекомендован одарённым обучающимся с нарушением слуха, имеющим высокий уровень познавательного развития.</w:t>
      </w:r>
    </w:p>
  </w:footnote>
  <w:footnote w:id="141">
    <w:p w14:paraId="1990C5AC" w14:textId="77777777" w:rsidR="002361CA" w:rsidRPr="004B573C" w:rsidRDefault="002361CA" w:rsidP="002361CA">
      <w:pPr>
        <w:pStyle w:val="aa"/>
        <w:jc w:val="both"/>
      </w:pPr>
      <w:r w:rsidRPr="004B573C">
        <w:rPr>
          <w:rStyle w:val="a9"/>
        </w:rPr>
        <w:footnoteRef/>
      </w:r>
      <w:r w:rsidRPr="004B573C">
        <w:t xml:space="preserve"> Материал может изучаться как в форме отдельного модуля АООП по технологии, так и интегрироваться в другие модули.</w:t>
      </w:r>
    </w:p>
  </w:footnote>
  <w:footnote w:id="142">
    <w:p w14:paraId="54114C05" w14:textId="77777777" w:rsidR="002361CA" w:rsidRPr="00241AA7" w:rsidRDefault="002361CA" w:rsidP="002361CA">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 xml:space="preserve">коррекционно-развивающем курсе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данны</w:t>
      </w:r>
      <w:r>
        <w:t>й</w:t>
      </w:r>
      <w:r w:rsidRPr="00241AA7">
        <w:t xml:space="preserve"> </w:t>
      </w:r>
      <w:r>
        <w:t>курс</w:t>
      </w:r>
      <w:r w:rsidRPr="00241AA7">
        <w:t xml:space="preserve">. </w:t>
      </w:r>
      <w:r>
        <w:t>В рамках коррекционно-разхвивающего курса</w:t>
      </w:r>
      <w:r w:rsidRPr="00241AA7">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43">
    <w:p w14:paraId="369E3BA7" w14:textId="77777777" w:rsidR="002361CA" w:rsidRPr="000C7323" w:rsidRDefault="002361CA" w:rsidP="002361CA">
      <w:pPr>
        <w:pStyle w:val="aa"/>
        <w:jc w:val="both"/>
      </w:pPr>
      <w:r w:rsidRPr="000C7323">
        <w:rPr>
          <w:rStyle w:val="a9"/>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44">
    <w:p w14:paraId="6F63355B" w14:textId="77777777" w:rsidR="002361CA" w:rsidRDefault="002361CA" w:rsidP="002361CA">
      <w:pPr>
        <w:pStyle w:val="aa"/>
        <w:jc w:val="both"/>
      </w:pPr>
      <w:r w:rsidRPr="000C7323">
        <w:rPr>
          <w:rStyle w:val="a9"/>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145">
    <w:p w14:paraId="4C02CD08" w14:textId="77777777" w:rsidR="002361CA" w:rsidRDefault="002361CA"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46">
    <w:p w14:paraId="2280982E" w14:textId="77777777" w:rsidR="002361CA" w:rsidRPr="00241AA7" w:rsidRDefault="002361CA" w:rsidP="002361CA">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w:t>
      </w:r>
      <w:r w:rsidRPr="008F13FA">
        <w:t xml:space="preserve">отрабатываться на </w:t>
      </w:r>
      <w:r w:rsidRPr="00131E55">
        <w:t xml:space="preserve">коррекционно-развивающем курсе </w:t>
      </w:r>
      <w:r w:rsidRPr="008F13FA">
        <w:t xml:space="preserve">«Развитие восприятия и воспроизведения устной речи» при совместном планировании работы учителем-предметником и </w:t>
      </w:r>
      <w:r w:rsidRPr="00B666F1">
        <w:t xml:space="preserve">учителем-дефектологом (сурдопедагогом), </w:t>
      </w:r>
      <w:r w:rsidRPr="004C3F09">
        <w:t xml:space="preserve">реализующим </w:t>
      </w:r>
      <w:r w:rsidRPr="002E293E">
        <w:t>данный курс</w:t>
      </w:r>
      <w:r w:rsidRPr="00516FBD">
        <w:t xml:space="preserve">. </w:t>
      </w:r>
      <w:r w:rsidRPr="008F13FA">
        <w:t xml:space="preserve">В рамках </w:t>
      </w:r>
      <w:r w:rsidRPr="00131E55">
        <w:t>коррекционно-развивающего курса</w:t>
      </w:r>
      <w:r w:rsidRPr="008F13FA">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w:t>
      </w:r>
      <w:r w:rsidRPr="00241AA7">
        <w:t xml:space="preserve"> данного речевого материала.</w:t>
      </w:r>
    </w:p>
  </w:footnote>
  <w:footnote w:id="147">
    <w:p w14:paraId="3A5AE23F" w14:textId="77777777" w:rsidR="002361CA" w:rsidRDefault="002361CA" w:rsidP="002361CA">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48">
    <w:p w14:paraId="4BA653F1" w14:textId="77777777" w:rsidR="002361CA" w:rsidRDefault="002361CA"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49">
    <w:p w14:paraId="19438EA3" w14:textId="77777777" w:rsidR="002361CA" w:rsidRDefault="002361CA" w:rsidP="002361CA">
      <w:pPr>
        <w:pStyle w:val="aa"/>
        <w:jc w:val="both"/>
      </w:pPr>
      <w:r>
        <w:rPr>
          <w:rStyle w:val="a9"/>
        </w:rPr>
        <w:footnoteRef/>
      </w:r>
      <w:r>
        <w:t xml:space="preserve"> Данные принципы раскрыты в программе учебной дисциплины «Русский язык».</w:t>
      </w:r>
    </w:p>
  </w:footnote>
  <w:footnote w:id="150">
    <w:p w14:paraId="0D652386" w14:textId="77777777" w:rsidR="002361CA" w:rsidRPr="005D212C" w:rsidRDefault="002361CA" w:rsidP="002361CA">
      <w:pPr>
        <w:pStyle w:val="Default"/>
        <w:jc w:val="both"/>
        <w:rPr>
          <w:rFonts w:ascii="Times New Roman" w:hAnsi="Times New Roman" w:cs="Times New Roman"/>
        </w:rPr>
      </w:pPr>
      <w:r>
        <w:rPr>
          <w:rStyle w:val="a9"/>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51">
    <w:p w14:paraId="7C10931D" w14:textId="77777777" w:rsidR="002361CA" w:rsidRPr="005D212C" w:rsidRDefault="002361CA" w:rsidP="002361CA">
      <w:pPr>
        <w:pStyle w:val="aa"/>
        <w:jc w:val="both"/>
      </w:pPr>
      <w:r w:rsidRPr="005D212C">
        <w:rPr>
          <w:rStyle w:val="a9"/>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52">
    <w:p w14:paraId="22E8B040" w14:textId="77777777" w:rsidR="002361CA" w:rsidRDefault="002361CA" w:rsidP="002361CA">
      <w:pPr>
        <w:pStyle w:val="aa"/>
        <w:jc w:val="both"/>
      </w:pPr>
      <w:r>
        <w:rPr>
          <w:rStyle w:val="a9"/>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 – психолога, социального педагога и др.</w:t>
      </w:r>
    </w:p>
  </w:footnote>
  <w:footnote w:id="153">
    <w:p w14:paraId="53BE3A20" w14:textId="77777777" w:rsidR="002361CA" w:rsidRDefault="002361CA" w:rsidP="002361CA">
      <w:pPr>
        <w:pStyle w:val="aa"/>
        <w:jc w:val="both"/>
      </w:pPr>
      <w:r>
        <w:rPr>
          <w:rStyle w:val="a9"/>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w:t>
      </w:r>
    </w:p>
  </w:footnote>
  <w:footnote w:id="154">
    <w:p w14:paraId="43C8C447" w14:textId="77777777" w:rsidR="002361CA" w:rsidRDefault="002361CA"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155">
    <w:p w14:paraId="3681F4AE" w14:textId="77777777" w:rsidR="002361CA" w:rsidRDefault="002361CA" w:rsidP="002361CA">
      <w:pPr>
        <w:pStyle w:val="aa"/>
        <w:jc w:val="both"/>
      </w:pPr>
      <w:r>
        <w:rPr>
          <w:rStyle w:val="a9"/>
        </w:rPr>
        <w:footnoteRef/>
      </w:r>
      <w:r>
        <w:t xml:space="preserve"> П</w:t>
      </w:r>
      <w:r w:rsidRPr="00072F30">
        <w:t xml:space="preserve">еред </w:t>
      </w:r>
      <w:r>
        <w:t xml:space="preserve">реализацией коррекционно-развивающего курса «Развитие восприятия и воспроизведения устной речи» </w:t>
      </w:r>
      <w:r w:rsidRPr="00072F30">
        <w:t>учителю</w:t>
      </w:r>
      <w:r>
        <w:t>-дефектологу (сурдопедагогу)</w:t>
      </w:r>
      <w:r w:rsidRPr="00072F30">
        <w:t xml:space="preserve"> необходимо </w:t>
      </w:r>
      <w:r>
        <w:t xml:space="preserve">провести педагогическую проверку работы индивидуальных слуховых аппаратов; при необходимости, направить обучающегося для уточнения режима работы индивидуальных слуховых аппаратов к врачу-сурдологу на основе сетевого взаимодействия с организацией здравоохранения. </w:t>
      </w:r>
    </w:p>
  </w:footnote>
  <w:footnote w:id="156">
    <w:p w14:paraId="32948357" w14:textId="77777777" w:rsidR="002361CA" w:rsidRDefault="002361CA" w:rsidP="002361CA">
      <w:pPr>
        <w:pStyle w:val="aa"/>
        <w:jc w:val="both"/>
      </w:pPr>
      <w:r>
        <w:rPr>
          <w:rStyle w:val="a9"/>
        </w:rPr>
        <w:footnoteRef/>
      </w:r>
      <w:r>
        <w:t xml:space="preserve"> </w:t>
      </w:r>
      <w:r w:rsidRPr="00EE4F03">
        <w:t>Распознавание</w:t>
      </w:r>
      <w:r>
        <w:t>, различение и опознавание (слухозрительно/на слух) речевого материала</w:t>
      </w:r>
      <w:r w:rsidRPr="00EE4F03">
        <w:t xml:space="preserve"> </w:t>
      </w:r>
      <w:r>
        <w:t xml:space="preserve">(фраз, слов и словосочетаний) </w:t>
      </w:r>
      <w:r w:rsidRPr="00EE4F03">
        <w:t>– термин</w:t>
      </w:r>
      <w:r>
        <w:t>ы условные</w:t>
      </w:r>
      <w:r w:rsidRPr="00EE4F03">
        <w:t xml:space="preserve">, используется </w:t>
      </w:r>
      <w:r>
        <w:t xml:space="preserve">при </w:t>
      </w:r>
      <w:r w:rsidRPr="00EE4F03">
        <w:t xml:space="preserve">характеристике </w:t>
      </w:r>
      <w:r>
        <w:t xml:space="preserve">системы работы по развитию </w:t>
      </w:r>
      <w:r w:rsidRPr="00EE4F03">
        <w:t xml:space="preserve">восприятия устной речи </w:t>
      </w:r>
      <w:r>
        <w:t>у глухих обучающихся:</w:t>
      </w:r>
      <w:r w:rsidRPr="00EE4F03">
        <w:t xml:space="preserve"> </w:t>
      </w:r>
      <w:r>
        <w:t xml:space="preserve">распознавание  - деятельность обучающегося при восприятии </w:t>
      </w:r>
      <w:r w:rsidRPr="00EE4F03">
        <w:t>нов</w:t>
      </w:r>
      <w:r>
        <w:t>ого</w:t>
      </w:r>
      <w:r w:rsidRPr="00EE4F03">
        <w:t>, незнаком</w:t>
      </w:r>
      <w:r>
        <w:t>ого</w:t>
      </w:r>
      <w:r w:rsidRPr="00EE4F03">
        <w:t xml:space="preserve"> по звучанию,</w:t>
      </w:r>
      <w:r>
        <w:t xml:space="preserve"> но обязательно знакомого по значению речевого материала; различение – деятельность обучающегося при восприятии речевого материала в условиях ограниченного наглядного выбора сразу после предъявления образца звучания; опознавание – деятельность обучающегося при восприятии знакомого по звучанию речевого материала вне ситуации наглядного выбора; системой работы в уровне основного общего образования глухих обучающихся предусматривается, что новый речевой материал сначала предъявляется для распознавания, затем новый речевой материал обучающиеся опознают в сочетании с уже отработанным (Кузьмичева Е.П.)</w:t>
      </w:r>
      <w:r w:rsidRPr="00EE4F03">
        <w:t>;</w:t>
      </w:r>
    </w:p>
  </w:footnote>
  <w:footnote w:id="157">
    <w:p w14:paraId="067F7487" w14:textId="77777777" w:rsidR="002361CA" w:rsidRDefault="002361CA" w:rsidP="002361CA">
      <w:pPr>
        <w:pStyle w:val="aa"/>
        <w:jc w:val="both"/>
      </w:pPr>
      <w:r>
        <w:rPr>
          <w:rStyle w:val="a9"/>
        </w:rPr>
        <w:footnoteRef/>
      </w:r>
      <w:r>
        <w:t xml:space="preserve"> </w:t>
      </w:r>
      <w:r w:rsidRPr="00F23E0D">
        <w:t>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158">
    <w:p w14:paraId="62A6234D" w14:textId="77777777" w:rsidR="002361CA" w:rsidRPr="007719B0" w:rsidRDefault="002361CA" w:rsidP="002361CA">
      <w:pPr>
        <w:pStyle w:val="aa"/>
        <w:jc w:val="both"/>
      </w:pPr>
      <w:r>
        <w:rPr>
          <w:rStyle w:val="a9"/>
        </w:rPr>
        <w:footnoteRef/>
      </w:r>
      <w:r>
        <w:t xml:space="preserve"> </w:t>
      </w:r>
      <w:r w:rsidRPr="00F2094D">
        <w:t xml:space="preserve">Работа над </w:t>
      </w:r>
      <w:r>
        <w:t xml:space="preserve">одним </w:t>
      </w:r>
      <w:r w:rsidRPr="00F2094D">
        <w:t xml:space="preserve">текстом проводится примерно на трех занятиях и </w:t>
      </w:r>
      <w:r w:rsidRPr="007719B0">
        <w:t xml:space="preserve">занимает часть занятия данного </w:t>
      </w:r>
      <w:r w:rsidRPr="00131E55">
        <w:t>коррекционно-развивающего курса</w:t>
      </w:r>
      <w:r w:rsidRPr="007719B0">
        <w:t xml:space="preserve">. </w:t>
      </w:r>
    </w:p>
  </w:footnote>
  <w:footnote w:id="159">
    <w:p w14:paraId="1AA52D06" w14:textId="77777777" w:rsidR="002361CA" w:rsidRPr="00D72C1B" w:rsidRDefault="002361CA" w:rsidP="002361CA">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Pr>
          <w:rFonts w:ascii="Times New Roman" w:hAnsi="Times New Roman" w:cs="Times New Roman"/>
          <w:kern w:val="1"/>
          <w:sz w:val="20"/>
          <w:szCs w:val="20"/>
          <w:lang w:eastAsia="hi-IN" w:bidi="hi-IN"/>
        </w:rPr>
        <w:t xml:space="preserve">коррекционно-развивающего курса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60">
    <w:p w14:paraId="4DBCEFCF" w14:textId="77777777" w:rsidR="002361CA" w:rsidRPr="006A602D" w:rsidRDefault="002361CA" w:rsidP="002361CA">
      <w:pPr>
        <w:pStyle w:val="aa"/>
      </w:pPr>
      <w:r>
        <w:rPr>
          <w:rStyle w:val="a9"/>
        </w:rPr>
        <w:footnoteRef/>
      </w:r>
      <w:r>
        <w:t xml:space="preserve"> </w:t>
      </w:r>
      <w:r w:rsidRPr="006A602D">
        <w:t>Календарно</w:t>
      </w:r>
      <w:r>
        <w:t>-т</w:t>
      </w:r>
      <w:r w:rsidRPr="006A602D">
        <w:t>ематический план составляется для каждого обучающегося.</w:t>
      </w:r>
    </w:p>
  </w:footnote>
  <w:footnote w:id="161">
    <w:p w14:paraId="6448AD9E" w14:textId="77777777" w:rsidR="002361CA" w:rsidRPr="00E146B7" w:rsidRDefault="002361CA" w:rsidP="002361CA">
      <w:pPr>
        <w:spacing w:line="100" w:lineRule="atLeast"/>
        <w:jc w:val="both"/>
        <w:rPr>
          <w:sz w:val="20"/>
          <w:szCs w:val="20"/>
        </w:rPr>
      </w:pPr>
      <w:r w:rsidRPr="006A602D">
        <w:rPr>
          <w:rStyle w:val="a9"/>
          <w:rFonts w:ascii="Times New Roman" w:hAnsi="Times New Roman"/>
        </w:rPr>
        <w:footnoteRef/>
      </w:r>
      <w:r w:rsidRPr="006A602D">
        <w:rPr>
          <w:rFonts w:ascii="Times New Roman" w:hAnsi="Times New Roman" w:cs="Times New Roman"/>
        </w:rPr>
        <w:t xml:space="preserve"> </w:t>
      </w:r>
      <w:r w:rsidRPr="00E146B7">
        <w:rPr>
          <w:rFonts w:ascii="Times New Roman" w:hAnsi="Times New Roman" w:cs="Times New Roman"/>
          <w:sz w:val="20"/>
          <w:szCs w:val="20"/>
        </w:rPr>
        <w:t>Первая четверть - количество часов, вторая четверть – количество часов.</w:t>
      </w:r>
    </w:p>
  </w:footnote>
  <w:footnote w:id="162">
    <w:p w14:paraId="533962EF" w14:textId="77777777" w:rsidR="002361CA" w:rsidRDefault="002361CA" w:rsidP="002361CA">
      <w:pPr>
        <w:pStyle w:val="aa"/>
        <w:jc w:val="both"/>
      </w:pPr>
      <w:r w:rsidRPr="00E146B7">
        <w:rPr>
          <w:rStyle w:val="a9"/>
        </w:rPr>
        <w:footnoteRef/>
      </w:r>
      <w:r w:rsidRPr="00E146B7">
        <w:t xml:space="preserve"> В процессе проведения стартовой диагностики учитель-дефектолог (сурдопедагог) осуществляет педагогическую проверку работы индивидуальных слуховых аппаратов. При необходимости, обучающийся направляется в сурдологический центр (на основе сетевого взаимодействия) для уточнения режима индивидуальных слуховых аппаратов.</w:t>
      </w:r>
    </w:p>
  </w:footnote>
  <w:footnote w:id="163">
    <w:p w14:paraId="5B95512D" w14:textId="77777777" w:rsidR="002361CA" w:rsidRDefault="002361CA" w:rsidP="002361CA">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w:t>
      </w:r>
      <w:r>
        <w:t>-</w:t>
      </w:r>
      <w:r w:rsidRPr="00B144A7">
        <w:t>предметниками</w:t>
      </w:r>
      <w:r>
        <w:t>, включает знакомую обучающимся лексику учебных предметов</w:t>
      </w:r>
      <w:r w:rsidRPr="00B144A7">
        <w:t>.</w:t>
      </w:r>
    </w:p>
  </w:footnote>
  <w:footnote w:id="164">
    <w:p w14:paraId="0A5809D6" w14:textId="77777777" w:rsidR="002361CA" w:rsidRPr="008367B9" w:rsidRDefault="002361CA" w:rsidP="002361CA">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165">
    <w:p w14:paraId="6E7E0C17"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66">
    <w:p w14:paraId="74A2B4C8"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67">
    <w:p w14:paraId="20FE4230" w14:textId="77777777" w:rsidR="002361CA" w:rsidRDefault="002361CA" w:rsidP="002361CA">
      <w:pPr>
        <w:pStyle w:val="aa"/>
      </w:pPr>
      <w:r>
        <w:rPr>
          <w:rStyle w:val="a9"/>
        </w:rPr>
        <w:footnoteRef/>
      </w:r>
      <w:r>
        <w:t xml:space="preserve"> </w:t>
      </w:r>
      <w:r w:rsidRPr="00270A00">
        <w:t>Кузьмичева</w:t>
      </w:r>
      <w:r>
        <w:t xml:space="preserve"> </w:t>
      </w:r>
      <w:r w:rsidRPr="00270A00">
        <w:t>Е.П., Яхнина Е.З.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w:t>
      </w:r>
      <w:r>
        <w:t>.</w:t>
      </w:r>
      <w:r w:rsidRPr="00270A00">
        <w:t>: Academia, 2014 – 331 с.</w:t>
      </w:r>
    </w:p>
  </w:footnote>
  <w:footnote w:id="168">
    <w:p w14:paraId="553DE3B5" w14:textId="77777777" w:rsidR="002361CA" w:rsidRDefault="002361CA" w:rsidP="002361CA">
      <w:pPr>
        <w:pStyle w:val="a5"/>
        <w:autoSpaceDE w:val="0"/>
        <w:autoSpaceDN w:val="0"/>
        <w:adjustRightInd w:val="0"/>
        <w:spacing w:after="27"/>
        <w:ind w:left="0"/>
        <w:jc w:val="both"/>
      </w:pPr>
      <w:r w:rsidRPr="00270A00">
        <w:rPr>
          <w:rStyle w:val="a9"/>
          <w:sz w:val="20"/>
          <w:szCs w:val="20"/>
        </w:rPr>
        <w:footnoteRef/>
      </w:r>
      <w:r w:rsidRPr="00270A00">
        <w:rPr>
          <w:sz w:val="20"/>
          <w:szCs w:val="20"/>
        </w:rPr>
        <w:t xml:space="preserve"> </w:t>
      </w:r>
      <w:r w:rsidRPr="00270A00">
        <w:rPr>
          <w:rFonts w:ascii="Times New Roman" w:hAnsi="Times New Roman"/>
          <w:sz w:val="20"/>
          <w:szCs w:val="20"/>
        </w:rPr>
        <w:t>Рау</w:t>
      </w:r>
      <w:r>
        <w:rPr>
          <w:rFonts w:ascii="Times New Roman" w:hAnsi="Times New Roman"/>
          <w:sz w:val="20"/>
          <w:szCs w:val="20"/>
        </w:rPr>
        <w:t xml:space="preserve"> </w:t>
      </w:r>
      <w:r w:rsidRPr="00270A00">
        <w:rPr>
          <w:rFonts w:ascii="Times New Roman" w:hAnsi="Times New Roman"/>
          <w:sz w:val="20"/>
          <w:szCs w:val="20"/>
        </w:rPr>
        <w:t>Ф.Ф., Слезина Н.Ф. Методика обучения произношению в школе глухих: Пособие для учителей – М</w:t>
      </w:r>
      <w:r>
        <w:rPr>
          <w:rFonts w:ascii="Times New Roman" w:hAnsi="Times New Roman"/>
          <w:sz w:val="20"/>
          <w:szCs w:val="20"/>
        </w:rPr>
        <w:t>.</w:t>
      </w:r>
      <w:r w:rsidRPr="00270A00">
        <w:rPr>
          <w:rFonts w:ascii="Times New Roman" w:hAnsi="Times New Roman"/>
          <w:sz w:val="20"/>
          <w:szCs w:val="20"/>
        </w:rPr>
        <w:t>: Просвещение, 1981 – 190</w:t>
      </w:r>
      <w:r>
        <w:rPr>
          <w:rFonts w:ascii="Times New Roman" w:hAnsi="Times New Roman"/>
          <w:sz w:val="20"/>
          <w:szCs w:val="20"/>
        </w:rPr>
        <w:t xml:space="preserve"> </w:t>
      </w:r>
      <w:r w:rsidRPr="00270A00">
        <w:rPr>
          <w:rFonts w:ascii="Times New Roman" w:hAnsi="Times New Roman"/>
          <w:sz w:val="20"/>
          <w:szCs w:val="20"/>
        </w:rPr>
        <w:t>с.</w:t>
      </w:r>
    </w:p>
  </w:footnote>
  <w:footnote w:id="169">
    <w:p w14:paraId="42558067" w14:textId="77777777" w:rsidR="002361CA" w:rsidRDefault="002361CA" w:rsidP="002361CA">
      <w:pPr>
        <w:pStyle w:val="aa"/>
      </w:pPr>
      <w:r>
        <w:rPr>
          <w:rStyle w:val="a9"/>
        </w:rPr>
        <w:footnoteRef/>
      </w:r>
      <w:r>
        <w:t xml:space="preserve"> </w:t>
      </w:r>
      <w:r w:rsidRPr="00270A00">
        <w:t>Е. П. Кузьмичева, Е. З. Яхнина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w:t>
      </w:r>
      <w:r>
        <w:t>.</w:t>
      </w:r>
      <w:r w:rsidRPr="00270A00">
        <w:t>: Academia, 2014</w:t>
      </w:r>
      <w:r>
        <w:t>.</w:t>
      </w:r>
      <w:r w:rsidRPr="00270A00">
        <w:t xml:space="preserve"> – 331 с.</w:t>
      </w:r>
    </w:p>
  </w:footnote>
  <w:footnote w:id="170">
    <w:p w14:paraId="652BCD9A" w14:textId="77777777" w:rsidR="002361CA" w:rsidRDefault="002361CA"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1">
    <w:p w14:paraId="5C7B7325" w14:textId="77777777" w:rsidR="002361CA" w:rsidRDefault="002361CA"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172">
    <w:p w14:paraId="4724FA55" w14:textId="77777777" w:rsidR="002361CA" w:rsidRPr="008914B6" w:rsidRDefault="002361CA" w:rsidP="002361CA">
      <w:pPr>
        <w:pStyle w:val="aa"/>
        <w:jc w:val="both"/>
      </w:pPr>
      <w:r>
        <w:rPr>
          <w:rStyle w:val="a9"/>
        </w:rPr>
        <w:footnoteRef/>
      </w:r>
      <w:r>
        <w:t xml:space="preserve"> </w:t>
      </w:r>
      <w:r w:rsidRPr="00F2094D">
        <w:t xml:space="preserve">Работа над </w:t>
      </w:r>
      <w:r>
        <w:t xml:space="preserve">одним </w:t>
      </w:r>
      <w:r w:rsidRPr="008914B6">
        <w:t xml:space="preserve">текстом проводится примерно на трех занятиях </w:t>
      </w:r>
      <w:r w:rsidRPr="00131E55">
        <w:t xml:space="preserve">коррекционно-развивающего курса </w:t>
      </w:r>
      <w:r w:rsidRPr="008914B6">
        <w:t xml:space="preserve">и занимает часть занятия. </w:t>
      </w:r>
    </w:p>
  </w:footnote>
  <w:footnote w:id="173">
    <w:p w14:paraId="70A46472" w14:textId="77777777" w:rsidR="002361CA" w:rsidRPr="00D72C1B" w:rsidRDefault="002361CA" w:rsidP="002361CA">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Pr>
          <w:rFonts w:ascii="Times New Roman" w:hAnsi="Times New Roman" w:cs="Times New Roman"/>
          <w:kern w:val="1"/>
          <w:sz w:val="20"/>
          <w:szCs w:val="20"/>
          <w:lang w:eastAsia="hi-IN" w:bidi="hi-IN"/>
        </w:rPr>
        <w:t xml:space="preserve">коррекционно-развивающего курса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74">
    <w:p w14:paraId="6DAE53E2" w14:textId="77777777" w:rsidR="002361CA" w:rsidRPr="00D939C7" w:rsidRDefault="002361CA" w:rsidP="002361CA">
      <w:pPr>
        <w:pStyle w:val="aa"/>
      </w:pPr>
      <w:r>
        <w:rPr>
          <w:rStyle w:val="a9"/>
        </w:rPr>
        <w:footnoteRef/>
      </w:r>
      <w:r>
        <w:t xml:space="preserve"> </w:t>
      </w:r>
      <w:r w:rsidRPr="00D939C7">
        <w:t>Календарно-тематический план составляется для каждого обучающегося.</w:t>
      </w:r>
    </w:p>
  </w:footnote>
  <w:footnote w:id="175">
    <w:p w14:paraId="53D509A6" w14:textId="77777777" w:rsidR="002361CA" w:rsidRPr="00D939C7" w:rsidRDefault="002361CA" w:rsidP="002361CA">
      <w:pPr>
        <w:jc w:val="both"/>
        <w:rPr>
          <w:sz w:val="20"/>
          <w:szCs w:val="20"/>
        </w:rPr>
      </w:pPr>
      <w:r w:rsidRPr="00D939C7">
        <w:rPr>
          <w:rStyle w:val="a9"/>
          <w:rFonts w:ascii="Times New Roman" w:hAnsi="Times New Roman"/>
          <w:sz w:val="20"/>
          <w:szCs w:val="20"/>
        </w:rPr>
        <w:footnoteRef/>
      </w:r>
      <w:r w:rsidRPr="00D939C7">
        <w:rPr>
          <w:rFonts w:ascii="Times New Roman" w:hAnsi="Times New Roman" w:cs="Times New Roman"/>
          <w:sz w:val="20"/>
          <w:szCs w:val="20"/>
        </w:rPr>
        <w:t xml:space="preserve"> Первая четверть </w:t>
      </w:r>
      <w:r w:rsidRPr="00D939C7">
        <w:rPr>
          <w:rFonts w:ascii="Times New Roman" w:eastAsia="Times New Roman" w:hAnsi="Times New Roman" w:cs="Times New Roman"/>
          <w:color w:val="222222"/>
          <w:sz w:val="20"/>
          <w:szCs w:val="20"/>
          <w:lang w:eastAsia="ru-RU"/>
        </w:rPr>
        <w:t>–</w:t>
      </w:r>
      <w:r w:rsidRPr="00D939C7">
        <w:rPr>
          <w:rFonts w:ascii="Times New Roman" w:hAnsi="Times New Roman" w:cs="Times New Roman"/>
          <w:sz w:val="20"/>
          <w:szCs w:val="20"/>
        </w:rPr>
        <w:t xml:space="preserve"> количество часов, вторая четверть – количество часов.</w:t>
      </w:r>
    </w:p>
  </w:footnote>
  <w:footnote w:id="176">
    <w:p w14:paraId="2EE00B95" w14:textId="77777777" w:rsidR="002361CA" w:rsidRDefault="002361CA" w:rsidP="002361CA">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177">
    <w:p w14:paraId="64292AA5" w14:textId="77777777" w:rsidR="002361CA" w:rsidRPr="008367B9" w:rsidRDefault="002361CA" w:rsidP="002361CA">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178">
    <w:p w14:paraId="1A55DBC7"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79">
    <w:p w14:paraId="6ADD20FB"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80">
    <w:p w14:paraId="40472629" w14:textId="77777777" w:rsidR="002361CA" w:rsidRPr="003A5614" w:rsidRDefault="002361CA" w:rsidP="002361CA">
      <w:pPr>
        <w:spacing w:after="120"/>
        <w:jc w:val="both"/>
        <w:outlineLvl w:val="6"/>
        <w:rPr>
          <w:rFonts w:ascii="Times New Roman" w:hAnsi="Times New Roman" w:cs="Times New Roman"/>
          <w:sz w:val="20"/>
          <w:szCs w:val="20"/>
        </w:rPr>
      </w:pPr>
      <w:r>
        <w:rPr>
          <w:rStyle w:val="a9"/>
        </w:rPr>
        <w:footnoteRef/>
      </w:r>
      <w:r>
        <w:t xml:space="preserve"> </w:t>
      </w:r>
      <w:r w:rsidRPr="003A5614">
        <w:rPr>
          <w:rFonts w:ascii="Times New Roman" w:hAnsi="Times New Roman" w:cs="Times New Roman"/>
          <w:sz w:val="20"/>
          <w:szCs w:val="20"/>
        </w:rPr>
        <w:t xml:space="preserve">Методика стартовой диагностики и мониторинга представлена в книге: </w:t>
      </w:r>
      <w:hyperlink r:id="rId2" w:history="1">
        <w:r w:rsidRPr="003A5614">
          <w:rPr>
            <w:rFonts w:ascii="Times New Roman" w:hAnsi="Times New Roman" w:cs="Times New Roman"/>
            <w:sz w:val="20"/>
            <w:szCs w:val="20"/>
          </w:rPr>
          <w:t>Кузьмичева, Е.П.</w:t>
        </w:r>
      </w:hyperlink>
      <w:r w:rsidRPr="003A5614">
        <w:rPr>
          <w:rFonts w:ascii="Times New Roman" w:hAnsi="Times New Roman" w:cs="Times New Roman"/>
          <w:sz w:val="20"/>
          <w:szCs w:val="20"/>
        </w:rPr>
        <w:t>, Яхнина Е.З.</w:t>
      </w:r>
      <w:r w:rsidRPr="003A5614">
        <w:rPr>
          <w:rFonts w:ascii="Times New Roman" w:hAnsi="Times New Roman" w:cs="Times New Roman"/>
          <w:bCs/>
          <w:sz w:val="20"/>
          <w:szCs w:val="20"/>
        </w:rPr>
        <w:t xml:space="preserve"> </w:t>
      </w:r>
      <w:r w:rsidRPr="003A5614">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w:t>
      </w:r>
      <w:r>
        <w:rPr>
          <w:rFonts w:ascii="Times New Roman" w:hAnsi="Times New Roman" w:cs="Times New Roman"/>
          <w:sz w:val="20"/>
          <w:szCs w:val="20"/>
        </w:rPr>
        <w:t> </w:t>
      </w:r>
      <w:r w:rsidRPr="003A5614">
        <w:rPr>
          <w:rFonts w:ascii="Times New Roman" w:hAnsi="Times New Roman" w:cs="Times New Roman"/>
          <w:sz w:val="20"/>
          <w:szCs w:val="20"/>
        </w:rPr>
        <w:t xml:space="preserve">Назаровой – второе изд.. – Москва: Academia, 2014. – 331 с.  </w:t>
      </w:r>
    </w:p>
  </w:footnote>
  <w:footnote w:id="181">
    <w:p w14:paraId="3A183D79" w14:textId="77777777" w:rsidR="002361CA" w:rsidRDefault="002361CA"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2">
    <w:p w14:paraId="4EFB1164" w14:textId="77777777" w:rsidR="002361CA" w:rsidRDefault="002361CA"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183">
    <w:p w14:paraId="10D6F948" w14:textId="77777777" w:rsidR="002361CA" w:rsidRPr="00746BD8" w:rsidRDefault="002361CA" w:rsidP="002361CA">
      <w:pPr>
        <w:pStyle w:val="aa"/>
        <w:jc w:val="both"/>
      </w:pPr>
      <w:r w:rsidRPr="00746BD8">
        <w:rPr>
          <w:rStyle w:val="a9"/>
        </w:rPr>
        <w:footnoteRef/>
      </w:r>
      <w:r w:rsidRPr="00746BD8">
        <w:t xml:space="preserve"> </w:t>
      </w:r>
      <w:r>
        <w:t xml:space="preserve">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184">
    <w:p w14:paraId="2225EB5E" w14:textId="77777777" w:rsidR="002361CA" w:rsidRDefault="002361CA"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5">
    <w:p w14:paraId="23C32F12" w14:textId="77777777" w:rsidR="002361CA" w:rsidRDefault="002361CA" w:rsidP="002361CA">
      <w:pPr>
        <w:pStyle w:val="aa"/>
        <w:jc w:val="both"/>
      </w:pPr>
      <w:r>
        <w:rPr>
          <w:rStyle w:val="a9"/>
        </w:rPr>
        <w:footnoteRef/>
      </w:r>
      <w:r>
        <w:t xml:space="preserve"> </w:t>
      </w:r>
      <w:r w:rsidRPr="00F2094D">
        <w:t xml:space="preserve">Работа над </w:t>
      </w:r>
      <w:r>
        <w:t xml:space="preserve">одним </w:t>
      </w:r>
      <w:r w:rsidRPr="00F2094D">
        <w:t xml:space="preserve">текстом проводится примерно на трех занятиях </w:t>
      </w:r>
      <w:r w:rsidRPr="00131E55">
        <w:rPr>
          <w:color w:val="222222"/>
        </w:rPr>
        <w:t>коррекционно-развивающего курса</w:t>
      </w:r>
      <w:r w:rsidRPr="002321B3">
        <w:rPr>
          <w:color w:val="222222"/>
          <w:sz w:val="28"/>
          <w:szCs w:val="28"/>
        </w:rPr>
        <w:t xml:space="preserve"> </w:t>
      </w:r>
      <w:r w:rsidRPr="00F2094D">
        <w:t>и занимает часть занятия</w:t>
      </w:r>
      <w:r>
        <w:t xml:space="preserve">. </w:t>
      </w:r>
    </w:p>
  </w:footnote>
  <w:footnote w:id="186">
    <w:p w14:paraId="11F188AE" w14:textId="77777777" w:rsidR="002361CA" w:rsidRPr="00D72C1B" w:rsidRDefault="002361CA" w:rsidP="002361CA">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Pr>
          <w:rFonts w:ascii="Times New Roman" w:hAnsi="Times New Roman" w:cs="Times New Roman"/>
          <w:kern w:val="1"/>
          <w:sz w:val="20"/>
          <w:szCs w:val="20"/>
          <w:lang w:eastAsia="hi-IN" w:bidi="hi-IN"/>
        </w:rPr>
        <w:t xml:space="preserve">коррекционно-развивающего курса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87">
    <w:p w14:paraId="7A152518" w14:textId="77777777" w:rsidR="002361CA" w:rsidRPr="00515637" w:rsidRDefault="002361CA" w:rsidP="002361CA">
      <w:pPr>
        <w:pStyle w:val="aa"/>
      </w:pPr>
      <w:r>
        <w:rPr>
          <w:rStyle w:val="a9"/>
        </w:rPr>
        <w:footnoteRef/>
      </w:r>
      <w:r>
        <w:t xml:space="preserve"> </w:t>
      </w:r>
      <w:r w:rsidRPr="00515637">
        <w:t>Календарно –тематический план составляется для каждого обучающегося.</w:t>
      </w:r>
    </w:p>
  </w:footnote>
  <w:footnote w:id="188">
    <w:p w14:paraId="183CF82A" w14:textId="77777777" w:rsidR="002361CA" w:rsidRPr="00131E55" w:rsidRDefault="002361CA" w:rsidP="002361CA">
      <w:pPr>
        <w:spacing w:line="100" w:lineRule="atLeast"/>
        <w:jc w:val="both"/>
        <w:rPr>
          <w:sz w:val="20"/>
          <w:szCs w:val="20"/>
        </w:rPr>
      </w:pPr>
      <w:r w:rsidRPr="00131E55">
        <w:rPr>
          <w:rStyle w:val="a9"/>
          <w:rFonts w:ascii="Times New Roman" w:hAnsi="Times New Roman"/>
          <w:sz w:val="20"/>
          <w:szCs w:val="20"/>
        </w:rPr>
        <w:footnoteRef/>
      </w:r>
      <w:r w:rsidRPr="00131E55">
        <w:rPr>
          <w:rFonts w:ascii="Times New Roman" w:hAnsi="Times New Roman" w:cs="Times New Roman"/>
          <w:sz w:val="20"/>
          <w:szCs w:val="20"/>
        </w:rPr>
        <w:t xml:space="preserve"> Первая четверть </w:t>
      </w:r>
      <w:r w:rsidRPr="00131E55">
        <w:rPr>
          <w:rFonts w:ascii="Times New Roman" w:eastAsia="Times New Roman" w:hAnsi="Times New Roman" w:cs="Times New Roman"/>
          <w:color w:val="222222"/>
          <w:sz w:val="20"/>
          <w:szCs w:val="20"/>
          <w:lang w:eastAsia="ru-RU"/>
        </w:rPr>
        <w:t>–</w:t>
      </w:r>
      <w:r w:rsidRPr="00131E55">
        <w:rPr>
          <w:rFonts w:ascii="Times New Roman" w:hAnsi="Times New Roman" w:cs="Times New Roman"/>
          <w:sz w:val="20"/>
          <w:szCs w:val="20"/>
        </w:rPr>
        <w:t xml:space="preserve"> количество часов, вторая четверть – количество часов. </w:t>
      </w:r>
    </w:p>
  </w:footnote>
  <w:footnote w:id="189">
    <w:p w14:paraId="76093334" w14:textId="77777777" w:rsidR="002361CA" w:rsidRDefault="002361CA" w:rsidP="002361CA">
      <w:pPr>
        <w:pStyle w:val="aa"/>
        <w:jc w:val="both"/>
      </w:pPr>
      <w:r>
        <w:rPr>
          <w:rStyle w:val="a9"/>
        </w:rPr>
        <w:footnoteRef/>
      </w:r>
      <w:r>
        <w:t xml:space="preserve"> </w:t>
      </w:r>
      <w:r w:rsidRPr="00CF39A2">
        <w:t>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w:t>
      </w:r>
      <w:r w:rsidRPr="00131E55">
        <w:rPr>
          <w:color w:val="222222"/>
        </w:rPr>
        <w:t>коррекционно-развивающего курса</w:t>
      </w:r>
      <w:r w:rsidRPr="002321B3">
        <w:rPr>
          <w:color w:val="222222"/>
          <w:sz w:val="28"/>
          <w:szCs w:val="28"/>
        </w:rPr>
        <w:t xml:space="preserve"> </w:t>
      </w:r>
      <w:r>
        <w:t>«Развитие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0">
    <w:p w14:paraId="59FE4AD3" w14:textId="77777777" w:rsidR="002361CA" w:rsidRDefault="002361CA" w:rsidP="002361CA">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191">
    <w:p w14:paraId="0B896117" w14:textId="77777777" w:rsidR="002361CA" w:rsidRPr="008367B9" w:rsidRDefault="002361CA" w:rsidP="002361CA">
      <w:pPr>
        <w:pStyle w:val="aa"/>
        <w:jc w:val="both"/>
      </w:pPr>
      <w:r>
        <w:rPr>
          <w:rStyle w:val="a9"/>
        </w:rPr>
        <w:footnoteRef/>
      </w:r>
      <w:r>
        <w:t xml:space="preserve"> </w:t>
      </w:r>
      <w:r w:rsidRPr="008367B9">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192">
    <w:p w14:paraId="305E5A11"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93">
    <w:p w14:paraId="535FFD11" w14:textId="77777777" w:rsidR="002361CA" w:rsidRPr="00746BD8" w:rsidRDefault="002361CA" w:rsidP="002361CA">
      <w:pPr>
        <w:pStyle w:val="aa"/>
        <w:jc w:val="both"/>
      </w:pPr>
      <w:r w:rsidRPr="00746BD8">
        <w:rPr>
          <w:rStyle w:val="a9"/>
        </w:rPr>
        <w:footnoteRef/>
      </w:r>
      <w:r w:rsidRPr="00746BD8">
        <w:t xml:space="preserve"> </w:t>
      </w:r>
      <w:r>
        <w:t xml:space="preserve">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194">
    <w:p w14:paraId="247C5C34" w14:textId="77777777" w:rsidR="002361CA" w:rsidRDefault="002361CA" w:rsidP="002361CA">
      <w:pPr>
        <w:pStyle w:val="aa"/>
        <w:jc w:val="both"/>
      </w:pPr>
      <w:r>
        <w:rPr>
          <w:rStyle w:val="a9"/>
        </w:rPr>
        <w:footnoteRef/>
      </w:r>
      <w:r>
        <w:t xml:space="preserve"> </w:t>
      </w:r>
      <w:r w:rsidRPr="00CF39A2">
        <w:t>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w:t>
      </w:r>
      <w:r w:rsidRPr="00131E55">
        <w:rPr>
          <w:color w:val="222222"/>
        </w:rPr>
        <w:t>коррекционно-развивающего курса</w:t>
      </w:r>
      <w:r w:rsidRPr="002321B3">
        <w:rPr>
          <w:color w:val="222222"/>
          <w:sz w:val="28"/>
          <w:szCs w:val="28"/>
        </w:rPr>
        <w:t xml:space="preserve"> </w:t>
      </w:r>
      <w:r>
        <w:t>«Развитие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5">
    <w:p w14:paraId="51EA075D"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96">
    <w:p w14:paraId="1A2957C6" w14:textId="77777777" w:rsidR="002361CA" w:rsidRPr="008B2475" w:rsidRDefault="002361CA" w:rsidP="002361CA">
      <w:pPr>
        <w:spacing w:after="120"/>
        <w:jc w:val="both"/>
        <w:outlineLvl w:val="6"/>
        <w:rPr>
          <w:rFonts w:ascii="Times New Roman" w:hAnsi="Times New Roman" w:cs="Times New Roman"/>
        </w:rPr>
      </w:pPr>
      <w:r>
        <w:rPr>
          <w:rStyle w:val="a9"/>
        </w:rPr>
        <w:footnoteRef/>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3"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197">
    <w:p w14:paraId="3F190A5E" w14:textId="77777777" w:rsidR="002361CA" w:rsidRDefault="002361CA"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w:t>
      </w:r>
      <w:r>
        <w:t>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8">
    <w:p w14:paraId="3EAF7DE8" w14:textId="77777777" w:rsidR="002361CA" w:rsidRDefault="002361CA"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 ПиН).</w:t>
      </w:r>
    </w:p>
  </w:footnote>
  <w:footnote w:id="199">
    <w:p w14:paraId="6D7E0B3D" w14:textId="77777777" w:rsidR="002361CA" w:rsidRDefault="002361CA"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w:t>
      </w:r>
      <w:r>
        <w:t xml:space="preserve"> и воспроизведения устной речи»</w:t>
      </w:r>
      <w:r w:rsidRPr="00FF0B45">
        <w:t xml:space="preserve"> </w:t>
      </w:r>
      <w:r>
        <w:t>(«по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0">
    <w:p w14:paraId="17821AD3" w14:textId="77777777" w:rsidR="002361CA" w:rsidRPr="00473E99" w:rsidRDefault="002361CA"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01">
    <w:p w14:paraId="754BC746" w14:textId="77777777" w:rsidR="002361CA" w:rsidRPr="00516FBD" w:rsidRDefault="002361CA" w:rsidP="002361CA">
      <w:pPr>
        <w:pStyle w:val="aa"/>
        <w:jc w:val="both"/>
      </w:pPr>
      <w:r>
        <w:rPr>
          <w:rStyle w:val="a9"/>
        </w:rPr>
        <w:footnoteRef/>
      </w:r>
      <w:r>
        <w:t xml:space="preserve"> </w:t>
      </w:r>
      <w:r w:rsidRPr="00F2094D">
        <w:t xml:space="preserve">Работа над </w:t>
      </w:r>
      <w:r>
        <w:t xml:space="preserve">одним </w:t>
      </w:r>
      <w:r w:rsidRPr="00F2094D">
        <w:t xml:space="preserve">текстом проводится примерно на трех </w:t>
      </w:r>
      <w:r w:rsidRPr="00516FBD">
        <w:t xml:space="preserve">занятиях </w:t>
      </w:r>
      <w:r w:rsidRPr="00131E55">
        <w:rPr>
          <w:color w:val="222222"/>
        </w:rPr>
        <w:t xml:space="preserve">коррекционно-развивающего курса </w:t>
      </w:r>
      <w:r w:rsidRPr="00516FBD">
        <w:t xml:space="preserve">и занимает часть занятия. </w:t>
      </w:r>
    </w:p>
  </w:footnote>
  <w:footnote w:id="202">
    <w:p w14:paraId="3B8FA942" w14:textId="77777777" w:rsidR="00265799" w:rsidRPr="00D72C1B" w:rsidRDefault="00265799" w:rsidP="00265799">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sidRPr="00131E55">
        <w:rPr>
          <w:rFonts w:ascii="Times New Roman" w:eastAsia="Times New Roman" w:hAnsi="Times New Roman" w:cs="Times New Roman"/>
          <w:color w:val="222222"/>
          <w:sz w:val="20"/>
          <w:szCs w:val="20"/>
          <w:lang w:eastAsia="ru-RU"/>
        </w:rPr>
        <w:t xml:space="preserve">коррекционно-развивающего курса </w:t>
      </w:r>
      <w:r w:rsidRPr="00516FBD">
        <w:rPr>
          <w:rFonts w:ascii="Times New Roman" w:hAnsi="Times New Roman" w:cs="Times New Roman"/>
          <w:kern w:val="1"/>
          <w:sz w:val="20"/>
          <w:szCs w:val="20"/>
          <w:lang w:eastAsia="hi-IN" w:bidi="hi-IN"/>
        </w:rPr>
        <w:t>«Развитие</w:t>
      </w:r>
      <w:r w:rsidRPr="00422A9C">
        <w:rPr>
          <w:rFonts w:ascii="Times New Roman" w:hAnsi="Times New Roman" w:cs="Times New Roman"/>
          <w:kern w:val="1"/>
          <w:sz w:val="20"/>
          <w:szCs w:val="20"/>
          <w:lang w:eastAsia="hi-IN" w:bidi="hi-IN"/>
        </w:rPr>
        <w:t xml:space="preserve">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03">
    <w:p w14:paraId="115D224B" w14:textId="77777777" w:rsidR="00265799" w:rsidRPr="006A602D" w:rsidRDefault="00265799" w:rsidP="00265799">
      <w:pPr>
        <w:pStyle w:val="aa"/>
      </w:pPr>
      <w:r>
        <w:rPr>
          <w:rStyle w:val="a9"/>
        </w:rPr>
        <w:footnoteRef/>
      </w:r>
      <w:r>
        <w:t xml:space="preserve"> </w:t>
      </w:r>
      <w:r w:rsidRPr="006A602D">
        <w:t>Календарно –тематический план составляется для каждого обучающегося.</w:t>
      </w:r>
    </w:p>
  </w:footnote>
  <w:footnote w:id="204">
    <w:p w14:paraId="3CF95E81" w14:textId="77777777" w:rsidR="00265799" w:rsidRPr="006A602D" w:rsidRDefault="00265799" w:rsidP="00265799">
      <w:pPr>
        <w:spacing w:line="100" w:lineRule="atLeast"/>
        <w:jc w:val="both"/>
        <w:rPr>
          <w:rFonts w:ascii="Times New Roman" w:hAnsi="Times New Roman" w:cs="Times New Roman"/>
        </w:rPr>
      </w:pPr>
      <w:r w:rsidRPr="006A602D">
        <w:rPr>
          <w:rStyle w:val="a9"/>
          <w:rFonts w:ascii="Times New Roman" w:hAnsi="Times New Roman"/>
        </w:rPr>
        <w:footnoteRef/>
      </w:r>
      <w:r w:rsidRPr="006A602D">
        <w:rPr>
          <w:rFonts w:ascii="Times New Roman" w:hAnsi="Times New Roman" w:cs="Times New Roman"/>
        </w:rPr>
        <w:t xml:space="preserve"> Первая четверть – количество часов, вторая четверть – количество часов. </w:t>
      </w:r>
    </w:p>
    <w:p w14:paraId="45AB4ABD" w14:textId="77777777" w:rsidR="00265799" w:rsidRDefault="00265799" w:rsidP="00265799">
      <w:pPr>
        <w:pStyle w:val="aa"/>
      </w:pPr>
    </w:p>
  </w:footnote>
  <w:footnote w:id="205">
    <w:p w14:paraId="575F0043" w14:textId="77777777" w:rsidR="00265799" w:rsidRDefault="00265799"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w:t>
      </w:r>
      <w:r>
        <w:t xml:space="preserve">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6">
    <w:p w14:paraId="7299EEBE" w14:textId="77777777" w:rsidR="00265799" w:rsidRDefault="00265799" w:rsidP="00265799">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07">
    <w:p w14:paraId="1668D827" w14:textId="77777777" w:rsidR="00265799" w:rsidRPr="008367B9" w:rsidRDefault="00265799" w:rsidP="00265799">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208">
    <w:p w14:paraId="4F38FDA6"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09">
    <w:p w14:paraId="5867ACF5" w14:textId="77777777" w:rsidR="00265799" w:rsidRDefault="00265799" w:rsidP="00265799">
      <w:pPr>
        <w:pStyle w:val="aa"/>
        <w:jc w:val="both"/>
      </w:pPr>
      <w:r>
        <w:rPr>
          <w:rStyle w:val="a9"/>
        </w:rPr>
        <w:footnoteRef/>
      </w:r>
      <w:r>
        <w:t xml:space="preserve"> П</w:t>
      </w:r>
      <w:r w:rsidRPr="00CF39A2">
        <w:t>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w:t>
      </w:r>
      <w:r w:rsidRPr="00516FBD">
        <w:t xml:space="preserve">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w:t>
      </w:r>
      <w:r>
        <w:t xml:space="preserve">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0">
    <w:p w14:paraId="1C63232D"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11">
    <w:p w14:paraId="2249259B" w14:textId="77777777" w:rsidR="00265799" w:rsidRDefault="00265799" w:rsidP="00265799">
      <w:pPr>
        <w:spacing w:after="120"/>
        <w:jc w:val="both"/>
        <w:outlineLvl w:val="6"/>
      </w:pPr>
      <w:r>
        <w:rPr>
          <w:rStyle w:val="a9"/>
        </w:rPr>
        <w:footnoteRef/>
      </w:r>
      <w:r>
        <w:t xml:space="preserve"> </w:t>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4"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w:t>
      </w:r>
      <w:r>
        <w:rPr>
          <w:rFonts w:ascii="Times New Roman" w:hAnsi="Times New Roman" w:cs="Times New Roman"/>
          <w:sz w:val="20"/>
          <w:szCs w:val="20"/>
        </w:rPr>
        <w:t> </w:t>
      </w:r>
      <w:r w:rsidRPr="004A636C">
        <w:rPr>
          <w:rFonts w:ascii="Times New Roman" w:hAnsi="Times New Roman" w:cs="Times New Roman"/>
          <w:sz w:val="20"/>
          <w:szCs w:val="20"/>
        </w:rPr>
        <w:t>Назаровой</w:t>
      </w:r>
      <w:r>
        <w:rPr>
          <w:rFonts w:ascii="Times New Roman" w:hAnsi="Times New Roman" w:cs="Times New Roman"/>
          <w:sz w:val="20"/>
          <w:szCs w:val="20"/>
        </w:rPr>
        <w:t>.</w:t>
      </w:r>
      <w:r w:rsidRPr="004A636C">
        <w:rPr>
          <w:rFonts w:ascii="Times New Roman" w:hAnsi="Times New Roman" w:cs="Times New Roman"/>
          <w:sz w:val="20"/>
          <w:szCs w:val="20"/>
        </w:rPr>
        <w:t xml:space="preserve"> – второе изд.. – Москва: Academia, 2014. – 331 с.</w:t>
      </w:r>
    </w:p>
  </w:footnote>
  <w:footnote w:id="212">
    <w:p w14:paraId="6B345DE2" w14:textId="77777777" w:rsidR="00265799" w:rsidRDefault="00265799" w:rsidP="00265799">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w:t>
      </w:r>
      <w:r w:rsidRPr="00516FBD">
        <w:t xml:space="preserve">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w:t>
      </w:r>
      <w:r>
        <w:t xml:space="preserve">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3">
    <w:p w14:paraId="5D87DCFC" w14:textId="77777777" w:rsidR="00265799" w:rsidRDefault="00265799" w:rsidP="00265799">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 ПиН).</w:t>
      </w:r>
    </w:p>
  </w:footnote>
  <w:footnote w:id="214">
    <w:p w14:paraId="40359A9F" w14:textId="77777777" w:rsidR="00265799" w:rsidRDefault="00265799"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w:t>
      </w:r>
      <w:r w:rsidRPr="00516FBD">
        <w:t xml:space="preserve">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w:t>
      </w:r>
      <w:r>
        <w:t xml:space="preserve">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5">
    <w:p w14:paraId="63798EE4"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16">
    <w:p w14:paraId="496BA575" w14:textId="77777777" w:rsidR="00265799" w:rsidRPr="00516FBD" w:rsidRDefault="00265799" w:rsidP="00265799">
      <w:pPr>
        <w:pStyle w:val="aa"/>
        <w:jc w:val="both"/>
      </w:pPr>
      <w:r>
        <w:rPr>
          <w:rStyle w:val="a9"/>
        </w:rPr>
        <w:footnoteRef/>
      </w:r>
      <w:r>
        <w:t xml:space="preserve"> </w:t>
      </w:r>
      <w:r w:rsidRPr="00F2094D">
        <w:t xml:space="preserve">Работа над </w:t>
      </w:r>
      <w:r w:rsidRPr="00516FBD">
        <w:t xml:space="preserve">одним текстом проводится примерно на трех занятиях </w:t>
      </w:r>
      <w:r w:rsidRPr="00131E55">
        <w:rPr>
          <w:color w:val="222222"/>
        </w:rPr>
        <w:t xml:space="preserve">коррекционно-развивающего курса </w:t>
      </w:r>
      <w:r w:rsidRPr="00516FBD">
        <w:t xml:space="preserve">и занимает часть занятия. </w:t>
      </w:r>
    </w:p>
  </w:footnote>
  <w:footnote w:id="217">
    <w:p w14:paraId="41B7512C" w14:textId="77777777" w:rsidR="00265799" w:rsidRPr="00D72C1B" w:rsidRDefault="00265799" w:rsidP="00265799">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w:t>
      </w:r>
      <w:r w:rsidRPr="00516FBD">
        <w:rPr>
          <w:rFonts w:ascii="Times New Roman" w:hAnsi="Times New Roman" w:cs="Times New Roman"/>
          <w:kern w:val="1"/>
          <w:sz w:val="20"/>
          <w:szCs w:val="20"/>
          <w:lang w:eastAsia="hi-IN" w:bidi="hi-IN"/>
        </w:rPr>
        <w:t xml:space="preserve">занятиях </w:t>
      </w:r>
      <w:r w:rsidRPr="00131E55">
        <w:rPr>
          <w:rFonts w:ascii="Times New Roman" w:eastAsia="Times New Roman" w:hAnsi="Times New Roman" w:cs="Times New Roman"/>
          <w:color w:val="222222"/>
          <w:sz w:val="20"/>
          <w:szCs w:val="20"/>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18">
    <w:p w14:paraId="30B1CC64" w14:textId="77777777" w:rsidR="00265799" w:rsidRPr="000057D6" w:rsidRDefault="00265799" w:rsidP="00265799">
      <w:pPr>
        <w:pStyle w:val="aa"/>
        <w:jc w:val="both"/>
      </w:pPr>
      <w:r>
        <w:rPr>
          <w:rStyle w:val="a9"/>
        </w:rPr>
        <w:footnoteRef/>
      </w:r>
      <w:r>
        <w:t xml:space="preserve"> </w:t>
      </w:r>
      <w:r w:rsidRPr="000057D6">
        <w:t>Календарно –тематический план составляется для каждого обучающегося.</w:t>
      </w:r>
    </w:p>
  </w:footnote>
  <w:footnote w:id="219">
    <w:p w14:paraId="2FFAF624" w14:textId="77777777" w:rsidR="00265799" w:rsidRPr="000057D6" w:rsidRDefault="00265799" w:rsidP="00265799">
      <w:pPr>
        <w:spacing w:line="100" w:lineRule="atLeast"/>
        <w:jc w:val="both"/>
        <w:rPr>
          <w:sz w:val="20"/>
          <w:szCs w:val="20"/>
        </w:rPr>
      </w:pPr>
      <w:r w:rsidRPr="000057D6">
        <w:rPr>
          <w:rStyle w:val="a9"/>
          <w:rFonts w:ascii="Times New Roman" w:hAnsi="Times New Roman"/>
          <w:sz w:val="20"/>
          <w:szCs w:val="20"/>
        </w:rPr>
        <w:footnoteRef/>
      </w:r>
      <w:r w:rsidRPr="000057D6">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20">
    <w:p w14:paraId="49C18670" w14:textId="77777777" w:rsidR="00265799" w:rsidRPr="00746BD8" w:rsidRDefault="00265799" w:rsidP="00265799">
      <w:pPr>
        <w:pStyle w:val="aa"/>
        <w:jc w:val="both"/>
      </w:pPr>
      <w:r w:rsidRPr="000057D6">
        <w:rPr>
          <w:rStyle w:val="a9"/>
        </w:rPr>
        <w:footnoteRef/>
      </w:r>
      <w:r w:rsidRPr="000057D6">
        <w:t xml:space="preserve"> В качестве текстов художественного стиля рекомендуется использовать фрагменты из изучаемых литературных произведений с уч</w:t>
      </w:r>
      <w:r>
        <w:t>ё</w:t>
      </w:r>
      <w:r w:rsidRPr="000057D6">
        <w:t>том планируемых результатов развития восприятия устной речи.</w:t>
      </w:r>
    </w:p>
  </w:footnote>
  <w:footnote w:id="221">
    <w:p w14:paraId="204F5BD8" w14:textId="77777777" w:rsidR="00265799" w:rsidRDefault="00265799"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w:t>
      </w:r>
      <w:r w:rsidRPr="00516FBD">
        <w:t xml:space="preserve">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w:t>
      </w:r>
      <w:r>
        <w:t xml:space="preserve">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22">
    <w:p w14:paraId="1F832930" w14:textId="77777777" w:rsidR="00265799" w:rsidRDefault="00265799" w:rsidP="00265799">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23">
    <w:p w14:paraId="05CFE75D" w14:textId="77777777" w:rsidR="00265799" w:rsidRPr="008367B9" w:rsidRDefault="00265799" w:rsidP="00265799">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224">
    <w:p w14:paraId="13EB94DC"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25">
    <w:p w14:paraId="4FBA66A1" w14:textId="77777777" w:rsidR="00265799" w:rsidRPr="00746BD8" w:rsidRDefault="00265799" w:rsidP="00265799">
      <w:pPr>
        <w:pStyle w:val="aa"/>
        <w:jc w:val="both"/>
      </w:pPr>
      <w:r w:rsidRPr="00746BD8">
        <w:rPr>
          <w:rStyle w:val="a9"/>
        </w:rPr>
        <w:footnoteRef/>
      </w:r>
      <w:r w:rsidRPr="00746BD8">
        <w:t xml:space="preserve"> </w:t>
      </w:r>
      <w:r>
        <w:t xml:space="preserve">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26">
    <w:p w14:paraId="3D001CDC" w14:textId="77777777" w:rsidR="00265799" w:rsidRDefault="00265799"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w:t>
      </w:r>
      <w:r w:rsidRPr="00516FBD">
        <w:t xml:space="preserve">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w:t>
      </w:r>
      <w:r>
        <w:t xml:space="preserve">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27">
    <w:p w14:paraId="6914E98F"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28">
    <w:p w14:paraId="62511120" w14:textId="77777777" w:rsidR="00265799" w:rsidRDefault="00265799" w:rsidP="00265799">
      <w:pPr>
        <w:spacing w:after="120"/>
        <w:jc w:val="both"/>
        <w:outlineLvl w:val="6"/>
      </w:pPr>
      <w:r>
        <w:rPr>
          <w:rStyle w:val="a9"/>
        </w:rPr>
        <w:footnoteRef/>
      </w:r>
      <w:r>
        <w:t xml:space="preserve"> </w:t>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5"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229">
    <w:p w14:paraId="5B0AF455" w14:textId="77777777" w:rsidR="00265799" w:rsidRDefault="00265799" w:rsidP="00265799">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w:t>
      </w:r>
      <w:r w:rsidRPr="00516FBD">
        <w:t xml:space="preserve">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w:t>
      </w:r>
      <w:r>
        <w:t xml:space="preserve">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30">
    <w:p w14:paraId="14F5860F" w14:textId="77777777" w:rsidR="00265799" w:rsidRPr="00746BD8" w:rsidRDefault="00265799" w:rsidP="00265799">
      <w:pPr>
        <w:pStyle w:val="aa"/>
        <w:jc w:val="both"/>
      </w:pPr>
      <w:r w:rsidRPr="00746BD8">
        <w:rPr>
          <w:rStyle w:val="a9"/>
        </w:rPr>
        <w:footnoteRef/>
      </w:r>
      <w:r w:rsidRPr="00746BD8">
        <w:t xml:space="preserve"> </w:t>
      </w:r>
      <w:r>
        <w:t xml:space="preserve">Здесь и далее: 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31">
    <w:p w14:paraId="2A24A8DE" w14:textId="77777777" w:rsidR="00265799" w:rsidRDefault="00265799" w:rsidP="00265799">
      <w:pPr>
        <w:pStyle w:val="aa"/>
        <w:jc w:val="both"/>
      </w:pPr>
      <w:r>
        <w:rPr>
          <w:rStyle w:val="a9"/>
        </w:rPr>
        <w:footnoteRef/>
      </w:r>
      <w:r>
        <w:t xml:space="preserve"> </w:t>
      </w:r>
      <w:r w:rsidRPr="00516FBD">
        <w:t xml:space="preserve">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w:t>
      </w:r>
      <w:r>
        <w:t xml:space="preserve">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32">
    <w:p w14:paraId="5B6F280F" w14:textId="77777777" w:rsidR="00265799" w:rsidRPr="00516FBD" w:rsidRDefault="00265799" w:rsidP="00265799">
      <w:pPr>
        <w:pStyle w:val="aa"/>
        <w:jc w:val="both"/>
      </w:pPr>
      <w:r>
        <w:rPr>
          <w:rStyle w:val="a9"/>
        </w:rPr>
        <w:footnoteRef/>
      </w:r>
      <w:r>
        <w:t xml:space="preserve"> </w:t>
      </w:r>
      <w:r w:rsidRPr="00F2094D">
        <w:t xml:space="preserve">Работа над </w:t>
      </w:r>
      <w:r>
        <w:t xml:space="preserve">одним </w:t>
      </w:r>
      <w:r w:rsidRPr="00516FBD">
        <w:t>текстом проводится примерно на трех занятиях</w:t>
      </w:r>
      <w:r w:rsidRPr="00131E55">
        <w:rPr>
          <w:color w:val="222222"/>
        </w:rPr>
        <w:t xml:space="preserve"> коррекционно-развивающего курса</w:t>
      </w:r>
      <w:r w:rsidRPr="00516FBD">
        <w:t xml:space="preserve"> и занимает часть занятия. </w:t>
      </w:r>
    </w:p>
  </w:footnote>
  <w:footnote w:id="233">
    <w:p w14:paraId="5260B85E" w14:textId="77777777" w:rsidR="00265799" w:rsidRPr="00D72C1B" w:rsidRDefault="00265799" w:rsidP="00265799">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w:t>
      </w:r>
      <w:r w:rsidRPr="00516FBD">
        <w:rPr>
          <w:rFonts w:ascii="Times New Roman" w:hAnsi="Times New Roman" w:cs="Times New Roman"/>
          <w:kern w:val="1"/>
          <w:sz w:val="20"/>
          <w:szCs w:val="20"/>
          <w:lang w:eastAsia="hi-IN" w:bidi="hi-IN"/>
        </w:rPr>
        <w:t xml:space="preserve">вне ситуации наглядного выбора. Основным способом восприятия речевого материала на занятиях </w:t>
      </w:r>
      <w:r w:rsidRPr="00131E55">
        <w:rPr>
          <w:rFonts w:ascii="Times New Roman" w:eastAsia="Times New Roman" w:hAnsi="Times New Roman" w:cs="Times New Roman"/>
          <w:color w:val="222222"/>
          <w:sz w:val="20"/>
          <w:szCs w:val="20"/>
          <w:lang w:eastAsia="ru-RU"/>
        </w:rPr>
        <w:t xml:space="preserve">коррекционно-развивающего курса </w:t>
      </w:r>
      <w:r w:rsidRPr="00516FBD">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w:t>
      </w:r>
      <w:r w:rsidRPr="00422A9C">
        <w:rPr>
          <w:rFonts w:ascii="Times New Roman" w:hAnsi="Times New Roman" w:cs="Times New Roman"/>
          <w:kern w:val="1"/>
          <w:sz w:val="20"/>
          <w:szCs w:val="20"/>
          <w:lang w:eastAsia="hi-IN" w:bidi="hi-IN"/>
        </w:rPr>
        <w:t xml:space="preserve">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34">
    <w:p w14:paraId="638DBDB8" w14:textId="77777777" w:rsidR="00265799" w:rsidRPr="00081696" w:rsidRDefault="00265799" w:rsidP="00265799">
      <w:pPr>
        <w:pStyle w:val="aa"/>
        <w:jc w:val="both"/>
      </w:pPr>
      <w:r>
        <w:rPr>
          <w:rStyle w:val="a9"/>
        </w:rPr>
        <w:footnoteRef/>
      </w:r>
      <w:r>
        <w:t xml:space="preserve"> </w:t>
      </w:r>
      <w:r w:rsidRPr="00081696">
        <w:t>Календарно –тематический план составляется для каждого обучающегося.</w:t>
      </w:r>
    </w:p>
  </w:footnote>
  <w:footnote w:id="235">
    <w:p w14:paraId="4FB4384D" w14:textId="77777777" w:rsidR="00265799" w:rsidRDefault="00265799" w:rsidP="00265799">
      <w:pPr>
        <w:spacing w:line="100" w:lineRule="atLeast"/>
        <w:jc w:val="both"/>
      </w:pPr>
      <w:r w:rsidRPr="00081696">
        <w:rPr>
          <w:rStyle w:val="a9"/>
          <w:rFonts w:ascii="Times New Roman" w:hAnsi="Times New Roman"/>
          <w:sz w:val="20"/>
          <w:szCs w:val="20"/>
        </w:rPr>
        <w:footnoteRef/>
      </w:r>
      <w:r w:rsidRPr="00081696">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36">
    <w:p w14:paraId="4FE0B07F" w14:textId="77777777" w:rsidR="00265799" w:rsidRPr="00746BD8" w:rsidRDefault="00265799" w:rsidP="00265799">
      <w:pPr>
        <w:pStyle w:val="aa"/>
        <w:jc w:val="both"/>
      </w:pPr>
      <w:r w:rsidRPr="00746BD8">
        <w:rPr>
          <w:rStyle w:val="a9"/>
        </w:rPr>
        <w:footnoteRef/>
      </w:r>
      <w:r w:rsidRPr="00746BD8">
        <w:t xml:space="preserve"> </w:t>
      </w:r>
      <w:r>
        <w:t xml:space="preserve">Здесь и далее: 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37">
    <w:p w14:paraId="79DFDFC2" w14:textId="77777777" w:rsidR="00265799" w:rsidRDefault="00265799" w:rsidP="00265799">
      <w:pPr>
        <w:pStyle w:val="aa"/>
        <w:jc w:val="both"/>
      </w:pPr>
      <w:r>
        <w:rPr>
          <w:rStyle w:val="a9"/>
        </w:rPr>
        <w:footnoteRef/>
      </w:r>
      <w:r>
        <w:t xml:space="preserve"> </w:t>
      </w:r>
      <w:r w:rsidRPr="00CF39A2">
        <w:t>Здесь и далее: Предъявление</w:t>
      </w:r>
      <w:r>
        <w:t xml:space="preserve"> обучающимся </w:t>
      </w:r>
      <w:r w:rsidRPr="00B175DE">
        <w:t xml:space="preserve">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B175DE">
        <w:t>«Развитие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w:t>
      </w:r>
      <w:r>
        <w:t>,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38">
    <w:p w14:paraId="1C981DB3" w14:textId="77777777" w:rsidR="00265799" w:rsidRDefault="00265799" w:rsidP="00265799">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39">
    <w:p w14:paraId="12B81833" w14:textId="77777777" w:rsidR="00265799" w:rsidRPr="008367B9" w:rsidRDefault="00265799" w:rsidP="00265799">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240">
    <w:p w14:paraId="3B850A89"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41">
    <w:p w14:paraId="79F1F179" w14:textId="77777777" w:rsidR="00265799" w:rsidRPr="00746BD8" w:rsidRDefault="00265799" w:rsidP="00265799">
      <w:pPr>
        <w:pStyle w:val="aa"/>
        <w:jc w:val="both"/>
      </w:pPr>
      <w:r w:rsidRPr="00746BD8">
        <w:rPr>
          <w:rStyle w:val="a9"/>
        </w:rPr>
        <w:footnoteRef/>
      </w:r>
      <w:r w:rsidRPr="00746BD8">
        <w:t xml:space="preserve"> </w:t>
      </w:r>
      <w:r>
        <w:t xml:space="preserve">Здесь и далее: 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42">
    <w:p w14:paraId="51C9A8A4" w14:textId="77777777" w:rsidR="00265799" w:rsidRDefault="00265799" w:rsidP="00265799">
      <w:pPr>
        <w:pStyle w:val="aa"/>
        <w:jc w:val="both"/>
      </w:pPr>
      <w:r>
        <w:rPr>
          <w:rStyle w:val="a9"/>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учителями в естественных условиях коммуникации предполагает </w:t>
      </w:r>
      <w:r w:rsidRPr="00B175DE">
        <w:t xml:space="preserve">составление временного расписания занятий </w:t>
      </w:r>
      <w:r w:rsidRPr="00131E55">
        <w:rPr>
          <w:color w:val="222222"/>
        </w:rPr>
        <w:t xml:space="preserve">коррекционно-развивающего курса </w:t>
      </w:r>
      <w:r w:rsidRPr="00B175DE">
        <w:t>«Развитие восприятия и воспроизведения устной речи» («по скользящему графику»), при котором учителя – дефектологи (сурдопедагогики</w:t>
      </w:r>
      <w:r>
        <w:t>)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43">
    <w:p w14:paraId="405774D1" w14:textId="77777777" w:rsidR="00265799" w:rsidRPr="00473E99" w:rsidRDefault="00265799"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44">
    <w:p w14:paraId="76295C93" w14:textId="77777777" w:rsidR="00265799" w:rsidRDefault="00265799" w:rsidP="00265799">
      <w:pPr>
        <w:spacing w:after="120"/>
        <w:jc w:val="both"/>
        <w:outlineLvl w:val="6"/>
      </w:pPr>
      <w:r>
        <w:rPr>
          <w:rStyle w:val="a9"/>
        </w:rPr>
        <w:footnoteRef/>
      </w:r>
      <w:r>
        <w:t xml:space="preserve"> </w:t>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6"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Н.М.Назаровой  – второе изд.. – Москва: Academia, 2014. – 331 с.</w:t>
      </w:r>
    </w:p>
  </w:footnote>
  <w:footnote w:id="245">
    <w:p w14:paraId="15AB6638" w14:textId="77777777" w:rsidR="00384A0F" w:rsidRPr="00557EB1" w:rsidRDefault="00384A0F" w:rsidP="00384A0F">
      <w:pPr>
        <w:pStyle w:val="aa"/>
        <w:jc w:val="both"/>
      </w:pPr>
      <w:r w:rsidRPr="0035675B">
        <w:rPr>
          <w:rStyle w:val="a9"/>
          <w:rFonts w:eastAsiaTheme="majorEastAsia"/>
        </w:rPr>
        <w:footnoteRef/>
      </w:r>
      <w:r w:rsidRPr="0035675B">
        <w:t xml:space="preserve"> Законодательство </w:t>
      </w:r>
      <w:r>
        <w:t>РФ</w:t>
      </w:r>
      <w:r w:rsidRPr="0035675B">
        <w:t xml:space="preserve"> в области образования включает в себя: Конституцию Российской Федерации, </w:t>
      </w:r>
      <w:r>
        <w:t>ФЗ РФ</w:t>
      </w:r>
      <w:r w:rsidRPr="0035675B">
        <w:t xml:space="preserve"> «Об образовании в Российской Федерации», а также другие федеральные законы, иные нормативные правовые акты </w:t>
      </w:r>
      <w:r>
        <w:t>РФ</w:t>
      </w:r>
      <w:r w:rsidRPr="0035675B">
        <w:t xml:space="preserve">, законы и иные нормативные правовые акты субъектов </w:t>
      </w:r>
      <w:r>
        <w:t>РФ</w:t>
      </w:r>
      <w:r w:rsidRPr="0035675B">
        <w:t xml:space="preserve">, содержащие нормы, регулирующие отношения в сфере образования (пункт 1 статьи 4 </w:t>
      </w:r>
      <w:r>
        <w:t>ФЗ РФ</w:t>
      </w:r>
      <w:r w:rsidRPr="0035675B">
        <w:t xml:space="preserve"> «Об образовании в Российской Федерации»)</w:t>
      </w:r>
      <w:r>
        <w:t>.</w:t>
      </w:r>
    </w:p>
  </w:footnote>
  <w:footnote w:id="246">
    <w:p w14:paraId="6B7D2BBD" w14:textId="77777777" w:rsidR="00384A0F" w:rsidRPr="00E25C8E" w:rsidRDefault="00384A0F" w:rsidP="00384A0F">
      <w:pPr>
        <w:autoSpaceDE w:val="0"/>
        <w:autoSpaceDN w:val="0"/>
        <w:adjustRightInd w:val="0"/>
        <w:jc w:val="both"/>
        <w:rPr>
          <w:rFonts w:ascii="Times New Roman" w:hAnsi="Times New Roman"/>
          <w:sz w:val="28"/>
          <w:szCs w:val="28"/>
        </w:rPr>
      </w:pPr>
      <w:r>
        <w:rPr>
          <w:rStyle w:val="a9"/>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1.2)</w:t>
      </w:r>
      <w:r w:rsidRPr="0074335F">
        <w:rPr>
          <w:rFonts w:ascii="Times New Roman" w:hAnsi="Times New Roman"/>
          <w:sz w:val="20"/>
          <w:szCs w:val="20"/>
        </w:rPr>
        <w:t>.</w:t>
      </w:r>
    </w:p>
  </w:footnote>
  <w:footnote w:id="247">
    <w:p w14:paraId="28CA629F" w14:textId="77777777" w:rsidR="00384A0F" w:rsidRPr="00DA6F40" w:rsidRDefault="00384A0F" w:rsidP="00384A0F">
      <w:pPr>
        <w:pStyle w:val="aa"/>
        <w:jc w:val="both"/>
      </w:pPr>
      <w:r w:rsidRPr="00FB3C90">
        <w:rPr>
          <w:rStyle w:val="a9"/>
        </w:rPr>
        <w:footnoteRef/>
      </w:r>
      <w:r>
        <w:t xml:space="preserve"> </w:t>
      </w:r>
      <w:r w:rsidRPr="00DA6F40">
        <w:t xml:space="preserve">В примерном учебном плане время </w:t>
      </w:r>
      <w:r w:rsidRPr="007A67FF">
        <w:t xml:space="preserve">на </w:t>
      </w:r>
      <w:r w:rsidRPr="00131E55">
        <w:t>коррекционно-развивающие курсы</w:t>
      </w:r>
      <w:r w:rsidRPr="007A67FF" w:rsidDel="007A67FF">
        <w:t xml:space="preserve"> </w:t>
      </w:r>
      <w:r w:rsidRPr="00DA6F40">
        <w:t xml:space="preserve">по «Программе коррекционной работы» указано на одного обучающегося. Время, выделяемое на класс, зависит от форм проведения </w:t>
      </w:r>
      <w:r>
        <w:t>работы</w:t>
      </w:r>
      <w:r w:rsidRPr="00DA6F40">
        <w:t xml:space="preserve">, которые определяются психолого-педагогическим консилиумом образовательной организации с учётом рекомендаций, указанных в примерной АООП ООО (вариант </w:t>
      </w:r>
      <w:r>
        <w:t>1</w:t>
      </w:r>
      <w:r w:rsidRPr="00DA6F40">
        <w:t>.2) в разделах «Программа коррекционной работы» и «Примерные рабочие программы».</w:t>
      </w:r>
    </w:p>
  </w:footnote>
  <w:footnote w:id="248">
    <w:p w14:paraId="1F0577BC" w14:textId="77777777" w:rsidR="00815F90" w:rsidRPr="00F55D5F" w:rsidRDefault="00815F90" w:rsidP="00815F90">
      <w:pPr>
        <w:pStyle w:val="aa"/>
        <w:jc w:val="both"/>
      </w:pPr>
      <w:r w:rsidRPr="0061484E">
        <w:rPr>
          <w:rStyle w:val="a9"/>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49">
    <w:p w14:paraId="2FCF3D3E" w14:textId="77777777" w:rsidR="00815F90" w:rsidRPr="00F55D5F" w:rsidRDefault="00815F90" w:rsidP="00815F90">
      <w:pPr>
        <w:pStyle w:val="aa"/>
        <w:jc w:val="both"/>
      </w:pPr>
      <w:r w:rsidRPr="0061484E">
        <w:rPr>
          <w:rStyle w:val="a9"/>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250">
    <w:p w14:paraId="3C6D341D" w14:textId="77777777" w:rsidR="00815F90" w:rsidRPr="00AD074A" w:rsidRDefault="00815F90" w:rsidP="00815F90">
      <w:pPr>
        <w:pStyle w:val="aa"/>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251">
    <w:p w14:paraId="4475060A" w14:textId="77777777" w:rsidR="00815F90" w:rsidRPr="003A1E72" w:rsidRDefault="00815F90" w:rsidP="00815F90">
      <w:pPr>
        <w:pStyle w:val="aa"/>
        <w:jc w:val="both"/>
      </w:pPr>
      <w:r w:rsidRPr="003A1E72">
        <w:rPr>
          <w:sz w:val="16"/>
          <w:szCs w:val="16"/>
        </w:rPr>
        <w:footnoteRef/>
      </w:r>
      <w:r w:rsidRPr="003A1E72">
        <w:t xml:space="preserve"> Часть 2 статьи 16 </w:t>
      </w:r>
      <w:r>
        <w:t>ФЗ РФ</w:t>
      </w:r>
      <w:r w:rsidRPr="003A1E72">
        <w:t xml:space="preserve"> от 29 декабря 2012 г. № 273-ФЗ «Об образовании в Российской Федерации».</w:t>
      </w:r>
    </w:p>
  </w:footnote>
  <w:footnote w:id="252">
    <w:p w14:paraId="58758EBD" w14:textId="77777777" w:rsidR="00815F90" w:rsidRDefault="00815F90" w:rsidP="00815F90">
      <w:pPr>
        <w:pStyle w:val="aa"/>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253">
    <w:p w14:paraId="30F1D216" w14:textId="77777777" w:rsidR="00815F90" w:rsidRPr="002A5D73" w:rsidRDefault="00815F90" w:rsidP="00815F90">
      <w:pPr>
        <w:pStyle w:val="aa"/>
        <w:jc w:val="both"/>
      </w:pPr>
      <w:r w:rsidRPr="008E5696">
        <w:rPr>
          <w:sz w:val="16"/>
          <w:szCs w:val="16"/>
          <w:vertAlign w:val="superscript"/>
        </w:rPr>
        <w:footnoteRef/>
      </w:r>
      <w:r>
        <w:rPr>
          <w:rFonts w:ascii="Trebuchet MS"/>
        </w:rPr>
        <w:t xml:space="preserve"> </w:t>
      </w:r>
      <w:r w:rsidRPr="008E5696">
        <w:t>Исключение могут составлять рабочие места обучающихся на уроках технологии, информатики и других, в том числе внеурочных занятиях</w:t>
      </w:r>
      <w:r>
        <w:t>/курсах</w:t>
      </w:r>
      <w:r w:rsidRPr="008E5696">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254">
    <w:p w14:paraId="48155F46" w14:textId="77777777" w:rsidR="00815F90" w:rsidRPr="00A75E96" w:rsidRDefault="00815F90" w:rsidP="00815F90">
      <w:pPr>
        <w:pStyle w:val="aa"/>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255">
    <w:p w14:paraId="76F4CCA1" w14:textId="77777777" w:rsidR="00815F90" w:rsidRPr="00A75E96" w:rsidRDefault="00815F90" w:rsidP="00815F90">
      <w:pPr>
        <w:pStyle w:val="aa"/>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7" w:history="1">
        <w:r w:rsidRPr="00A75E96">
          <w:rPr>
            <w:rStyle w:val="af"/>
          </w:rPr>
          <w:t>www.fpu.edu.ru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0000003A"/>
    <w:multiLevelType w:val="multilevel"/>
    <w:tmpl w:val="11BA7064"/>
    <w:styleLink w:val="List18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50"/>
    <w:multiLevelType w:val="multilevel"/>
    <w:tmpl w:val="07A6C054"/>
    <w:styleLink w:val="List161"/>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000066"/>
    <w:multiLevelType w:val="multilevel"/>
    <w:tmpl w:val="77A2DC2C"/>
    <w:styleLink w:val="List17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CB"/>
    <w:multiLevelType w:val="hybridMultilevel"/>
    <w:tmpl w:val="AB9856DC"/>
    <w:styleLink w:val="List443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nsid w:val="000000D3"/>
    <w:multiLevelType w:val="multilevel"/>
    <w:tmpl w:val="80A4A7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9"/>
      <w:numFmt w:val="decimal"/>
      <w:lvlText w:val="%4"/>
      <w:lvlJc w:val="left"/>
      <w:pPr>
        <w:ind w:left="3589" w:hanging="1069"/>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27F64B1"/>
    <w:multiLevelType w:val="hybridMultilevel"/>
    <w:tmpl w:val="36747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3766CED"/>
    <w:multiLevelType w:val="hybridMultilevel"/>
    <w:tmpl w:val="A1FA95FE"/>
    <w:styleLink w:val="List4601"/>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2">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5D60B03"/>
    <w:multiLevelType w:val="hybridMultilevel"/>
    <w:tmpl w:val="DA2C75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5">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7">
    <w:nsid w:val="0A173B6B"/>
    <w:multiLevelType w:val="hybridMultilevel"/>
    <w:tmpl w:val="5B74F2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nsid w:val="0A4057A9"/>
    <w:multiLevelType w:val="hybridMultilevel"/>
    <w:tmpl w:val="85DCF34C"/>
    <w:styleLink w:val="List4581"/>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0">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5659E1"/>
    <w:multiLevelType w:val="multilevel"/>
    <w:tmpl w:val="FFFFFFFF"/>
    <w:styleLink w:val="List3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2">
    <w:nsid w:val="0E3D664A"/>
    <w:multiLevelType w:val="multilevel"/>
    <w:tmpl w:val="FFFFFFFF"/>
    <w:styleLink w:val="List1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3">
    <w:nsid w:val="0ED414E2"/>
    <w:multiLevelType w:val="hybridMultilevel"/>
    <w:tmpl w:val="538CB4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DC3A8D"/>
    <w:multiLevelType w:val="hybridMultilevel"/>
    <w:tmpl w:val="6DB63D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8">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9">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A1E30DF"/>
    <w:multiLevelType w:val="hybridMultilevel"/>
    <w:tmpl w:val="5E9E350C"/>
    <w:styleLink w:val="List45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A3B0CC8"/>
    <w:multiLevelType w:val="hybridMultilevel"/>
    <w:tmpl w:val="1E1EE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BC17E11"/>
    <w:multiLevelType w:val="hybridMultilevel"/>
    <w:tmpl w:val="C8AAB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CDB2CE0"/>
    <w:multiLevelType w:val="hybridMultilevel"/>
    <w:tmpl w:val="9E86F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D4B02A4"/>
    <w:multiLevelType w:val="hybridMultilevel"/>
    <w:tmpl w:val="EB80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7">
    <w:nsid w:val="20016C0D"/>
    <w:multiLevelType w:val="hybridMultilevel"/>
    <w:tmpl w:val="3148EF18"/>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3">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4">
    <w:nsid w:val="29375484"/>
    <w:multiLevelType w:val="multilevel"/>
    <w:tmpl w:val="3D80DC48"/>
    <w:styleLink w:val="List44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5">
    <w:nsid w:val="2B173FB4"/>
    <w:multiLevelType w:val="hybridMultilevel"/>
    <w:tmpl w:val="41CA3B7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8E2E48"/>
    <w:multiLevelType w:val="hybridMultilevel"/>
    <w:tmpl w:val="8BBAC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8">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9">
    <w:nsid w:val="303A5DBF"/>
    <w:multiLevelType w:val="hybridMultilevel"/>
    <w:tmpl w:val="C44658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3DC2FDB"/>
    <w:multiLevelType w:val="hybridMultilevel"/>
    <w:tmpl w:val="6084335E"/>
    <w:lvl w:ilvl="0" w:tplc="B59CBDC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2">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4">
    <w:nsid w:val="35E07DB9"/>
    <w:multiLevelType w:val="hybridMultilevel"/>
    <w:tmpl w:val="FE084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385C55ED"/>
    <w:multiLevelType w:val="hybridMultilevel"/>
    <w:tmpl w:val="C40471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8">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E7F546C"/>
    <w:multiLevelType w:val="hybridMultilevel"/>
    <w:tmpl w:val="916202C6"/>
    <w:lvl w:ilvl="0" w:tplc="0419000B">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0">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43304595"/>
    <w:multiLevelType w:val="hybridMultilevel"/>
    <w:tmpl w:val="312CCD26"/>
    <w:styleLink w:val="List4561"/>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4221162"/>
    <w:multiLevelType w:val="hybridMultilevel"/>
    <w:tmpl w:val="24F88810"/>
    <w:styleLink w:val="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6">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7">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8">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9">
    <w:nsid w:val="4A056695"/>
    <w:multiLevelType w:val="hybridMultilevel"/>
    <w:tmpl w:val="60122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4A4E4C09"/>
    <w:multiLevelType w:val="hybridMultilevel"/>
    <w:tmpl w:val="FE58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2">
    <w:nsid w:val="4B2E62D9"/>
    <w:multiLevelType w:val="hybridMultilevel"/>
    <w:tmpl w:val="E7985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4">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5">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F564924"/>
    <w:multiLevelType w:val="hybridMultilevel"/>
    <w:tmpl w:val="639E3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F7B572F"/>
    <w:multiLevelType w:val="hybridMultilevel"/>
    <w:tmpl w:val="BE2C2E4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8">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0E6585F"/>
    <w:multiLevelType w:val="hybridMultilevel"/>
    <w:tmpl w:val="F1E44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2">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3">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4">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5">
    <w:nsid w:val="57E77987"/>
    <w:multiLevelType w:val="hybridMultilevel"/>
    <w:tmpl w:val="28187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8C30948"/>
    <w:multiLevelType w:val="hybridMultilevel"/>
    <w:tmpl w:val="F1EA306A"/>
    <w:lvl w:ilvl="0" w:tplc="0419000B">
      <w:start w:val="1"/>
      <w:numFmt w:val="bullet"/>
      <w:lvlText w:val=""/>
      <w:lvlJc w:val="left"/>
      <w:pPr>
        <w:ind w:left="914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91A10F3"/>
    <w:multiLevelType w:val="hybridMultilevel"/>
    <w:tmpl w:val="E31C5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5B0C274C"/>
    <w:multiLevelType w:val="hybridMultilevel"/>
    <w:tmpl w:val="78FA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B867BF2"/>
    <w:multiLevelType w:val="hybridMultilevel"/>
    <w:tmpl w:val="98C436B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02">
    <w:nsid w:val="5C2B1617"/>
    <w:multiLevelType w:val="hybridMultilevel"/>
    <w:tmpl w:val="63FAF306"/>
    <w:styleLink w:val="List459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4">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5">
    <w:nsid w:val="5F2A2AD5"/>
    <w:multiLevelType w:val="hybridMultilevel"/>
    <w:tmpl w:val="C78AAEC2"/>
    <w:styleLink w:val="List457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7">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08">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60C37321"/>
    <w:multiLevelType w:val="hybridMultilevel"/>
    <w:tmpl w:val="EF2E6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2">
    <w:nsid w:val="62397A43"/>
    <w:multiLevelType w:val="hybridMultilevel"/>
    <w:tmpl w:val="439AD880"/>
    <w:styleLink w:val="List461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655425A4"/>
    <w:multiLevelType w:val="hybridMultilevel"/>
    <w:tmpl w:val="609A70CA"/>
    <w:styleLink w:val="List4551"/>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7">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8">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9">
    <w:nsid w:val="69E01669"/>
    <w:multiLevelType w:val="hybridMultilevel"/>
    <w:tmpl w:val="C232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1">
    <w:nsid w:val="6B4C23DD"/>
    <w:multiLevelType w:val="hybridMultilevel"/>
    <w:tmpl w:val="1E4C9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3">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4">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F166B26"/>
    <w:multiLevelType w:val="hybridMultilevel"/>
    <w:tmpl w:val="AD646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F5136D7"/>
    <w:multiLevelType w:val="hybridMultilevel"/>
    <w:tmpl w:val="03540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1">
    <w:nsid w:val="71482F70"/>
    <w:multiLevelType w:val="hybridMultilevel"/>
    <w:tmpl w:val="8AC8AE1E"/>
    <w:styleLink w:val="List497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4">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35">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6">
    <w:nsid w:val="731E2915"/>
    <w:multiLevelType w:val="hybridMultilevel"/>
    <w:tmpl w:val="A8846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1">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2">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4">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5">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FCD408D"/>
    <w:multiLevelType w:val="hybridMultilevel"/>
    <w:tmpl w:val="AE08DE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4"/>
  </w:num>
  <w:num w:numId="2">
    <w:abstractNumId w:val="130"/>
  </w:num>
  <w:num w:numId="3">
    <w:abstractNumId w:val="144"/>
  </w:num>
  <w:num w:numId="4">
    <w:abstractNumId w:val="32"/>
  </w:num>
  <w:num w:numId="5">
    <w:abstractNumId w:val="31"/>
  </w:num>
  <w:num w:numId="6">
    <w:abstractNumId w:val="24"/>
  </w:num>
  <w:num w:numId="7">
    <w:abstractNumId w:val="83"/>
  </w:num>
  <w:num w:numId="8">
    <w:abstractNumId w:val="84"/>
  </w:num>
  <w:num w:numId="9">
    <w:abstractNumId w:val="123"/>
  </w:num>
  <w:num w:numId="10">
    <w:abstractNumId w:val="38"/>
  </w:num>
  <w:num w:numId="11">
    <w:abstractNumId w:val="75"/>
  </w:num>
  <w:num w:numId="12">
    <w:abstractNumId w:val="58"/>
  </w:num>
  <w:num w:numId="13">
    <w:abstractNumId w:val="77"/>
  </w:num>
  <w:num w:numId="14">
    <w:abstractNumId w:val="52"/>
  </w:num>
  <w:num w:numId="15">
    <w:abstractNumId w:val="7"/>
  </w:num>
  <w:num w:numId="16">
    <w:abstractNumId w:val="9"/>
  </w:num>
  <w:num w:numId="17">
    <w:abstractNumId w:val="5"/>
  </w:num>
  <w:num w:numId="18">
    <w:abstractNumId w:val="6"/>
  </w:num>
  <w:num w:numId="19">
    <w:abstractNumId w:val="4"/>
  </w:num>
  <w:num w:numId="20">
    <w:abstractNumId w:val="11"/>
  </w:num>
  <w:num w:numId="21">
    <w:abstractNumId w:val="12"/>
  </w:num>
  <w:num w:numId="22">
    <w:abstractNumId w:val="14"/>
  </w:num>
  <w:num w:numId="23">
    <w:abstractNumId w:val="10"/>
  </w:num>
  <w:num w:numId="24">
    <w:abstractNumId w:val="2"/>
  </w:num>
  <w:num w:numId="25">
    <w:abstractNumId w:val="80"/>
  </w:num>
  <w:num w:numId="26">
    <w:abstractNumId w:val="46"/>
  </w:num>
  <w:num w:numId="27">
    <w:abstractNumId w:val="28"/>
  </w:num>
  <w:num w:numId="28">
    <w:abstractNumId w:val="143"/>
  </w:num>
  <w:num w:numId="29">
    <w:abstractNumId w:val="91"/>
  </w:num>
  <w:num w:numId="30">
    <w:abstractNumId w:val="120"/>
  </w:num>
  <w:num w:numId="31">
    <w:abstractNumId w:val="76"/>
  </w:num>
  <w:num w:numId="32">
    <w:abstractNumId w:val="20"/>
  </w:num>
  <w:num w:numId="33">
    <w:abstractNumId w:val="44"/>
  </w:num>
  <w:num w:numId="34">
    <w:abstractNumId w:val="140"/>
  </w:num>
  <w:num w:numId="35">
    <w:abstractNumId w:val="134"/>
  </w:num>
  <w:num w:numId="36">
    <w:abstractNumId w:val="111"/>
  </w:num>
  <w:num w:numId="37">
    <w:abstractNumId w:val="57"/>
  </w:num>
  <w:num w:numId="38">
    <w:abstractNumId w:val="92"/>
  </w:num>
  <w:num w:numId="39">
    <w:abstractNumId w:val="81"/>
  </w:num>
  <w:num w:numId="40">
    <w:abstractNumId w:val="78"/>
  </w:num>
  <w:num w:numId="41">
    <w:abstractNumId w:val="103"/>
  </w:num>
  <w:num w:numId="42">
    <w:abstractNumId w:val="117"/>
  </w:num>
  <w:num w:numId="43">
    <w:abstractNumId w:val="114"/>
  </w:num>
  <w:num w:numId="44">
    <w:abstractNumId w:val="106"/>
  </w:num>
  <w:num w:numId="45">
    <w:abstractNumId w:val="113"/>
  </w:num>
  <w:num w:numId="46">
    <w:abstractNumId w:val="139"/>
  </w:num>
  <w:num w:numId="47">
    <w:abstractNumId w:val="53"/>
  </w:num>
  <w:num w:numId="48">
    <w:abstractNumId w:val="133"/>
  </w:num>
  <w:num w:numId="49">
    <w:abstractNumId w:val="141"/>
  </w:num>
  <w:num w:numId="50">
    <w:abstractNumId w:val="107"/>
  </w:num>
  <w:num w:numId="51">
    <w:abstractNumId w:val="37"/>
  </w:num>
  <w:num w:numId="52">
    <w:abstractNumId w:val="21"/>
  </w:num>
  <w:num w:numId="53">
    <w:abstractNumId w:val="34"/>
  </w:num>
  <w:num w:numId="54">
    <w:abstractNumId w:val="68"/>
  </w:num>
  <w:num w:numId="55">
    <w:abstractNumId w:val="131"/>
  </w:num>
  <w:num w:numId="56">
    <w:abstractNumId w:val="18"/>
  </w:num>
  <w:num w:numId="57">
    <w:abstractNumId w:val="22"/>
  </w:num>
  <w:num w:numId="58">
    <w:abstractNumId w:val="128"/>
  </w:num>
  <w:num w:numId="59">
    <w:abstractNumId w:val="42"/>
  </w:num>
  <w:num w:numId="60">
    <w:abstractNumId w:val="118"/>
  </w:num>
  <w:num w:numId="61">
    <w:abstractNumId w:val="62"/>
  </w:num>
  <w:num w:numId="62">
    <w:abstractNumId w:val="109"/>
  </w:num>
  <w:num w:numId="63">
    <w:abstractNumId w:val="13"/>
  </w:num>
  <w:num w:numId="64">
    <w:abstractNumId w:val="54"/>
  </w:num>
  <w:num w:numId="65">
    <w:abstractNumId w:val="8"/>
  </w:num>
  <w:num w:numId="66">
    <w:abstractNumId w:val="1"/>
    <w:lvlOverride w:ilvl="0">
      <w:startOverride w:val="1"/>
    </w:lvlOverride>
  </w:num>
  <w:num w:numId="67">
    <w:abstractNumId w:val="71"/>
  </w:num>
  <w:num w:numId="68">
    <w:abstractNumId w:val="63"/>
  </w:num>
  <w:num w:numId="69">
    <w:abstractNumId w:val="67"/>
  </w:num>
  <w:num w:numId="70">
    <w:abstractNumId w:val="15"/>
  </w:num>
  <w:num w:numId="71">
    <w:abstractNumId w:val="124"/>
  </w:num>
  <w:num w:numId="72">
    <w:abstractNumId w:val="39"/>
  </w:num>
  <w:num w:numId="73">
    <w:abstractNumId w:val="50"/>
  </w:num>
  <w:num w:numId="74">
    <w:abstractNumId w:val="40"/>
  </w:num>
  <w:num w:numId="75">
    <w:abstractNumId w:val="116"/>
  </w:num>
  <w:num w:numId="76">
    <w:abstractNumId w:val="72"/>
  </w:num>
  <w:num w:numId="77">
    <w:abstractNumId w:val="105"/>
  </w:num>
  <w:num w:numId="78">
    <w:abstractNumId w:val="29"/>
  </w:num>
  <w:num w:numId="79">
    <w:abstractNumId w:val="102"/>
  </w:num>
  <w:num w:numId="80">
    <w:abstractNumId w:val="19"/>
  </w:num>
  <w:num w:numId="81">
    <w:abstractNumId w:val="112"/>
  </w:num>
  <w:num w:numId="82">
    <w:abstractNumId w:val="99"/>
  </w:num>
  <w:num w:numId="83">
    <w:abstractNumId w:val="79"/>
  </w:num>
  <w:num w:numId="84">
    <w:abstractNumId w:val="17"/>
  </w:num>
  <w:num w:numId="85">
    <w:abstractNumId w:val="82"/>
  </w:num>
  <w:num w:numId="86">
    <w:abstractNumId w:val="87"/>
  </w:num>
  <w:num w:numId="87">
    <w:abstractNumId w:val="89"/>
  </w:num>
  <w:num w:numId="88">
    <w:abstractNumId w:val="43"/>
  </w:num>
  <w:num w:numId="89">
    <w:abstractNumId w:val="137"/>
  </w:num>
  <w:num w:numId="90">
    <w:abstractNumId w:val="88"/>
  </w:num>
  <w:num w:numId="91">
    <w:abstractNumId w:val="126"/>
  </w:num>
  <w:num w:numId="92">
    <w:abstractNumId w:val="125"/>
  </w:num>
  <w:num w:numId="93">
    <w:abstractNumId w:val="33"/>
  </w:num>
  <w:num w:numId="94">
    <w:abstractNumId w:val="142"/>
  </w:num>
  <w:num w:numId="95">
    <w:abstractNumId w:val="26"/>
  </w:num>
  <w:num w:numId="96">
    <w:abstractNumId w:val="25"/>
  </w:num>
  <w:num w:numId="97">
    <w:abstractNumId w:val="48"/>
  </w:num>
  <w:num w:numId="98">
    <w:abstractNumId w:val="60"/>
  </w:num>
  <w:num w:numId="99">
    <w:abstractNumId w:val="36"/>
  </w:num>
  <w:num w:numId="100">
    <w:abstractNumId w:val="45"/>
  </w:num>
  <w:num w:numId="101">
    <w:abstractNumId w:val="90"/>
  </w:num>
  <w:num w:numId="102">
    <w:abstractNumId w:val="115"/>
  </w:num>
  <w:num w:numId="103">
    <w:abstractNumId w:val="65"/>
  </w:num>
  <w:num w:numId="104">
    <w:abstractNumId w:val="56"/>
  </w:num>
  <w:num w:numId="105">
    <w:abstractNumId w:val="41"/>
  </w:num>
  <w:num w:numId="106">
    <w:abstractNumId w:val="119"/>
  </w:num>
  <w:num w:numId="107">
    <w:abstractNumId w:val="136"/>
  </w:num>
  <w:num w:numId="108">
    <w:abstractNumId w:val="138"/>
  </w:num>
  <w:num w:numId="109">
    <w:abstractNumId w:val="122"/>
  </w:num>
  <w:num w:numId="110">
    <w:abstractNumId w:val="74"/>
  </w:num>
  <w:num w:numId="111">
    <w:abstractNumId w:val="64"/>
  </w:num>
  <w:num w:numId="112">
    <w:abstractNumId w:val="100"/>
  </w:num>
  <w:num w:numId="113">
    <w:abstractNumId w:val="95"/>
  </w:num>
  <w:num w:numId="114">
    <w:abstractNumId w:val="121"/>
  </w:num>
  <w:num w:numId="115">
    <w:abstractNumId w:val="98"/>
  </w:num>
  <w:num w:numId="116">
    <w:abstractNumId w:val="23"/>
  </w:num>
  <w:num w:numId="117">
    <w:abstractNumId w:val="35"/>
  </w:num>
  <w:num w:numId="118">
    <w:abstractNumId w:val="104"/>
  </w:num>
  <w:num w:numId="119">
    <w:abstractNumId w:val="47"/>
  </w:num>
  <w:num w:numId="120">
    <w:abstractNumId w:val="86"/>
  </w:num>
  <w:num w:numId="121">
    <w:abstractNumId w:val="59"/>
  </w:num>
  <w:num w:numId="122">
    <w:abstractNumId w:val="146"/>
  </w:num>
  <w:num w:numId="123">
    <w:abstractNumId w:val="101"/>
  </w:num>
  <w:num w:numId="124">
    <w:abstractNumId w:val="27"/>
  </w:num>
  <w:num w:numId="125">
    <w:abstractNumId w:val="69"/>
  </w:num>
  <w:num w:numId="126">
    <w:abstractNumId w:val="66"/>
  </w:num>
  <w:num w:numId="127">
    <w:abstractNumId w:val="127"/>
  </w:num>
  <w:num w:numId="128">
    <w:abstractNumId w:val="96"/>
  </w:num>
  <w:num w:numId="129">
    <w:abstractNumId w:val="3"/>
  </w:num>
  <w:num w:numId="130">
    <w:abstractNumId w:val="97"/>
  </w:num>
  <w:num w:numId="131">
    <w:abstractNumId w:val="85"/>
  </w:num>
  <w:num w:numId="132">
    <w:abstractNumId w:val="145"/>
  </w:num>
  <w:num w:numId="133">
    <w:abstractNumId w:val="55"/>
  </w:num>
  <w:num w:numId="134">
    <w:abstractNumId w:val="16"/>
  </w:num>
  <w:num w:numId="135">
    <w:abstractNumId w:val="73"/>
  </w:num>
  <w:num w:numId="136">
    <w:abstractNumId w:val="70"/>
  </w:num>
  <w:num w:numId="137">
    <w:abstractNumId w:val="132"/>
  </w:num>
  <w:num w:numId="138">
    <w:abstractNumId w:val="51"/>
  </w:num>
  <w:num w:numId="139">
    <w:abstractNumId w:val="30"/>
  </w:num>
  <w:num w:numId="140">
    <w:abstractNumId w:val="135"/>
  </w:num>
  <w:num w:numId="141">
    <w:abstractNumId w:val="93"/>
  </w:num>
  <w:num w:numId="142">
    <w:abstractNumId w:val="49"/>
  </w:num>
  <w:num w:numId="143">
    <w:abstractNumId w:val="61"/>
  </w:num>
  <w:num w:numId="144">
    <w:abstractNumId w:val="108"/>
  </w:num>
  <w:num w:numId="145">
    <w:abstractNumId w:val="129"/>
  </w:num>
  <w:num w:numId="146">
    <w:abstractNumId w:val="110"/>
  </w:num>
  <w:num w:numId="147">
    <w:abstractNumId w:val="0"/>
    <w:lvlOverride w:ilvl="0">
      <w:lvl w:ilvl="0">
        <w:numFmt w:val="bullet"/>
        <w:lvlText w:val=""/>
        <w:legacy w:legacy="1" w:legacySpace="0" w:legacyIndent="360"/>
        <w:lvlJc w:val="left"/>
        <w:pPr>
          <w:ind w:left="0" w:firstLine="0"/>
        </w:pPr>
        <w:rPr>
          <w:rFonts w:ascii="Symbol" w:hAnsi="Symbol" w:hint="default"/>
        </w:rPr>
      </w:lvl>
    </w:lvlOverride>
  </w:num>
  <w:num w:numId="148">
    <w:abstractNumId w:val="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283"/>
    <w:rsid w:val="000068EF"/>
    <w:rsid w:val="00107A09"/>
    <w:rsid w:val="00226FC1"/>
    <w:rsid w:val="002361CA"/>
    <w:rsid w:val="00265799"/>
    <w:rsid w:val="002C3F2A"/>
    <w:rsid w:val="002D1917"/>
    <w:rsid w:val="002F6135"/>
    <w:rsid w:val="00304C5E"/>
    <w:rsid w:val="00327832"/>
    <w:rsid w:val="00384A0F"/>
    <w:rsid w:val="003C0CAE"/>
    <w:rsid w:val="00456ECD"/>
    <w:rsid w:val="004744DE"/>
    <w:rsid w:val="005E5BC7"/>
    <w:rsid w:val="00627FC4"/>
    <w:rsid w:val="006300E3"/>
    <w:rsid w:val="00815F90"/>
    <w:rsid w:val="009E7B39"/>
    <w:rsid w:val="00A008AC"/>
    <w:rsid w:val="00A05283"/>
    <w:rsid w:val="00AF2365"/>
    <w:rsid w:val="00B4329B"/>
    <w:rsid w:val="00BB2BB3"/>
    <w:rsid w:val="00BE45D7"/>
    <w:rsid w:val="00BF7218"/>
    <w:rsid w:val="00C220D1"/>
    <w:rsid w:val="00C80B90"/>
    <w:rsid w:val="00C914B4"/>
    <w:rsid w:val="00CB09F9"/>
    <w:rsid w:val="00D1416E"/>
    <w:rsid w:val="00D46BD4"/>
    <w:rsid w:val="00D62E54"/>
    <w:rsid w:val="00D73E6F"/>
    <w:rsid w:val="00DC454B"/>
    <w:rsid w:val="00E17711"/>
    <w:rsid w:val="00F2644A"/>
    <w:rsid w:val="00FF4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0F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5BC7"/>
    <w:pPr>
      <w:spacing w:after="0" w:line="240" w:lineRule="auto"/>
    </w:pPr>
    <w:rPr>
      <w:sz w:val="24"/>
      <w:szCs w:val="24"/>
    </w:rPr>
  </w:style>
  <w:style w:type="paragraph" w:styleId="1">
    <w:name w:val="heading 1"/>
    <w:basedOn w:val="a1"/>
    <w:next w:val="a1"/>
    <w:link w:val="10"/>
    <w:uiPriority w:val="9"/>
    <w:qFormat/>
    <w:rsid w:val="005E5BC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iPriority w:val="99"/>
    <w:unhideWhenUsed/>
    <w:qFormat/>
    <w:rsid w:val="005E5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5E5BC7"/>
    <w:pPr>
      <w:spacing w:before="100" w:beforeAutospacing="1" w:after="100" w:afterAutospacing="1"/>
      <w:outlineLvl w:val="2"/>
    </w:pPr>
    <w:rPr>
      <w:rFonts w:ascii="Times New Roman" w:eastAsia="Times New Roman" w:hAnsi="Times New Roman" w:cs="Times New Roman"/>
      <w:b/>
      <w:bCs/>
      <w:sz w:val="28"/>
      <w:szCs w:val="27"/>
      <w:lang w:eastAsia="ru-RU"/>
    </w:rPr>
  </w:style>
  <w:style w:type="paragraph" w:styleId="6">
    <w:name w:val="heading 6"/>
    <w:basedOn w:val="a1"/>
    <w:next w:val="a1"/>
    <w:link w:val="60"/>
    <w:uiPriority w:val="9"/>
    <w:semiHidden/>
    <w:unhideWhenUsed/>
    <w:qFormat/>
    <w:rsid w:val="005E5BC7"/>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E5BC7"/>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2"/>
    <w:link w:val="2"/>
    <w:uiPriority w:val="99"/>
    <w:rsid w:val="005E5BC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rsid w:val="005E5BC7"/>
    <w:rPr>
      <w:rFonts w:ascii="Times New Roman" w:eastAsia="Times New Roman" w:hAnsi="Times New Roman" w:cs="Times New Roman"/>
      <w:b/>
      <w:bCs/>
      <w:sz w:val="28"/>
      <w:szCs w:val="27"/>
      <w:lang w:eastAsia="ru-RU"/>
    </w:rPr>
  </w:style>
  <w:style w:type="character" w:customStyle="1" w:styleId="60">
    <w:name w:val="Заголовок 6 Знак"/>
    <w:basedOn w:val="a2"/>
    <w:link w:val="6"/>
    <w:uiPriority w:val="9"/>
    <w:semiHidden/>
    <w:rsid w:val="005E5BC7"/>
    <w:rPr>
      <w:rFonts w:asciiTheme="majorHAnsi" w:eastAsiaTheme="majorEastAsia" w:hAnsiTheme="majorHAnsi" w:cstheme="majorBidi"/>
      <w:i/>
      <w:iCs/>
      <w:color w:val="1F3763" w:themeColor="accent1" w:themeShade="7F"/>
    </w:rPr>
  </w:style>
  <w:style w:type="paragraph" w:styleId="a5">
    <w:name w:val="List Paragraph"/>
    <w:basedOn w:val="a1"/>
    <w:link w:val="a6"/>
    <w:uiPriority w:val="99"/>
    <w:qFormat/>
    <w:rsid w:val="005E5BC7"/>
    <w:pPr>
      <w:ind w:left="720"/>
      <w:contextualSpacing/>
    </w:pPr>
  </w:style>
  <w:style w:type="paragraph" w:styleId="a7">
    <w:name w:val="Normal (Web)"/>
    <w:basedOn w:val="a1"/>
    <w:link w:val="a8"/>
    <w:uiPriority w:val="99"/>
    <w:rsid w:val="005E5BC7"/>
    <w:pPr>
      <w:spacing w:before="100" w:beforeAutospacing="1" w:after="100" w:afterAutospacing="1"/>
    </w:pPr>
    <w:rPr>
      <w:rFonts w:ascii="Calibri" w:eastAsia="Times New Roman" w:hAnsi="Calibri" w:cs="Times New Roman"/>
      <w:lang w:eastAsia="ru-RU"/>
    </w:rPr>
  </w:style>
  <w:style w:type="character" w:styleId="a9">
    <w:name w:val="footnote reference"/>
    <w:uiPriority w:val="99"/>
    <w:rsid w:val="005E5BC7"/>
    <w:rPr>
      <w:vertAlign w:val="superscript"/>
    </w:rPr>
  </w:style>
  <w:style w:type="paragraph" w:styleId="aa">
    <w:name w:val="footnote text"/>
    <w:aliases w:val="Основной текст с отступом1,Основной текст с отступом11,Body Text Indent,Знак1,Body Text Indent1,Знак"/>
    <w:basedOn w:val="a1"/>
    <w:link w:val="ab"/>
    <w:uiPriority w:val="99"/>
    <w:rsid w:val="005E5BC7"/>
    <w:rPr>
      <w:rFonts w:ascii="Times New Roman" w:eastAsia="Times New Roman" w:hAnsi="Times New Roman" w:cs="Times New Roman"/>
      <w:sz w:val="20"/>
      <w:szCs w:val="20"/>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a"/>
    <w:uiPriority w:val="99"/>
    <w:rsid w:val="005E5BC7"/>
    <w:rPr>
      <w:rFonts w:ascii="Times New Roman" w:eastAsia="Times New Roman" w:hAnsi="Times New Roman" w:cs="Times New Roman"/>
      <w:sz w:val="20"/>
      <w:szCs w:val="20"/>
      <w:lang w:eastAsia="ru-RU"/>
    </w:rPr>
  </w:style>
  <w:style w:type="character" w:customStyle="1" w:styleId="Zag11">
    <w:name w:val="Zag_11"/>
    <w:rsid w:val="005E5BC7"/>
  </w:style>
  <w:style w:type="paragraph" w:customStyle="1" w:styleId="Osnova">
    <w:name w:val="Osnova"/>
    <w:basedOn w:val="a1"/>
    <w:rsid w:val="005E5BC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rsid w:val="005E5BC7"/>
    <w:rPr>
      <w:rFonts w:ascii="Times New Roman" w:hAnsi="Times New Roman" w:cs="Times New Roman" w:hint="default"/>
      <w:sz w:val="24"/>
      <w:szCs w:val="24"/>
      <w:u w:val="none"/>
      <w:effect w:val="none"/>
    </w:rPr>
  </w:style>
  <w:style w:type="paragraph" w:customStyle="1" w:styleId="Default">
    <w:name w:val="Default"/>
    <w:rsid w:val="005E5BC7"/>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Абзац списка Знак"/>
    <w:link w:val="a5"/>
    <w:uiPriority w:val="99"/>
    <w:qFormat/>
    <w:rsid w:val="005E5BC7"/>
    <w:rPr>
      <w:sz w:val="24"/>
      <w:szCs w:val="24"/>
    </w:rPr>
  </w:style>
  <w:style w:type="paragraph" w:styleId="ac">
    <w:name w:val="Balloon Text"/>
    <w:basedOn w:val="a1"/>
    <w:link w:val="ad"/>
    <w:uiPriority w:val="99"/>
    <w:semiHidden/>
    <w:unhideWhenUsed/>
    <w:rsid w:val="005E5BC7"/>
    <w:rPr>
      <w:rFonts w:ascii="Tahoma" w:hAnsi="Tahoma" w:cs="Tahoma"/>
      <w:sz w:val="16"/>
      <w:szCs w:val="16"/>
    </w:rPr>
  </w:style>
  <w:style w:type="character" w:customStyle="1" w:styleId="ad">
    <w:name w:val="Текст выноски Знак"/>
    <w:basedOn w:val="a2"/>
    <w:link w:val="ac"/>
    <w:uiPriority w:val="99"/>
    <w:semiHidden/>
    <w:rsid w:val="005E5BC7"/>
    <w:rPr>
      <w:rFonts w:ascii="Tahoma" w:hAnsi="Tahoma" w:cs="Tahoma"/>
      <w:sz w:val="16"/>
      <w:szCs w:val="16"/>
    </w:rPr>
  </w:style>
  <w:style w:type="paragraph" w:customStyle="1" w:styleId="ConsPlusNormal">
    <w:name w:val="ConsPlusNormal"/>
    <w:uiPriority w:val="99"/>
    <w:qFormat/>
    <w:rsid w:val="005E5BC7"/>
    <w:pPr>
      <w:widowControl w:val="0"/>
      <w:autoSpaceDE w:val="0"/>
      <w:autoSpaceDN w:val="0"/>
      <w:spacing w:after="0" w:line="240" w:lineRule="auto"/>
    </w:pPr>
    <w:rPr>
      <w:rFonts w:ascii="Calibri" w:eastAsia="Times New Roman" w:hAnsi="Calibri" w:cs="Calibri"/>
      <w:szCs w:val="20"/>
      <w:lang w:eastAsia="ru-RU"/>
    </w:rPr>
  </w:style>
  <w:style w:type="paragraph" w:customStyle="1" w:styleId="11">
    <w:name w:val="Основной текст1"/>
    <w:basedOn w:val="a1"/>
    <w:rsid w:val="005E5BC7"/>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table" w:styleId="ae">
    <w:name w:val="Table Grid"/>
    <w:basedOn w:val="a3"/>
    <w:uiPriority w:val="39"/>
    <w:rsid w:val="005E5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2"/>
    <w:rsid w:val="005E5BC7"/>
  </w:style>
  <w:style w:type="character" w:customStyle="1" w:styleId="c1">
    <w:name w:val="c1"/>
    <w:basedOn w:val="a2"/>
    <w:rsid w:val="005E5BC7"/>
  </w:style>
  <w:style w:type="character" w:styleId="af">
    <w:name w:val="Hyperlink"/>
    <w:basedOn w:val="a2"/>
    <w:uiPriority w:val="99"/>
    <w:unhideWhenUsed/>
    <w:rsid w:val="005E5BC7"/>
    <w:rPr>
      <w:color w:val="0000FF"/>
      <w:u w:val="single"/>
    </w:rPr>
  </w:style>
  <w:style w:type="numbering" w:customStyle="1" w:styleId="12">
    <w:name w:val="Нет списка1"/>
    <w:next w:val="a4"/>
    <w:uiPriority w:val="99"/>
    <w:semiHidden/>
    <w:unhideWhenUsed/>
    <w:rsid w:val="005E5BC7"/>
  </w:style>
  <w:style w:type="numbering" w:customStyle="1" w:styleId="110">
    <w:name w:val="Нет списка11"/>
    <w:next w:val="a4"/>
    <w:uiPriority w:val="99"/>
    <w:semiHidden/>
    <w:unhideWhenUsed/>
    <w:rsid w:val="005E5BC7"/>
  </w:style>
  <w:style w:type="numbering" w:customStyle="1" w:styleId="111">
    <w:name w:val="Нет списка111"/>
    <w:next w:val="a4"/>
    <w:uiPriority w:val="99"/>
    <w:semiHidden/>
    <w:unhideWhenUsed/>
    <w:rsid w:val="005E5BC7"/>
  </w:style>
  <w:style w:type="numbering" w:customStyle="1" w:styleId="1111">
    <w:name w:val="Нет списка1111"/>
    <w:next w:val="a4"/>
    <w:uiPriority w:val="99"/>
    <w:semiHidden/>
    <w:unhideWhenUsed/>
    <w:rsid w:val="005E5BC7"/>
  </w:style>
  <w:style w:type="numbering" w:customStyle="1" w:styleId="11111">
    <w:name w:val="Нет списка11111"/>
    <w:next w:val="a4"/>
    <w:uiPriority w:val="99"/>
    <w:semiHidden/>
    <w:unhideWhenUsed/>
    <w:rsid w:val="005E5BC7"/>
  </w:style>
  <w:style w:type="paragraph" w:styleId="af0">
    <w:name w:val="header"/>
    <w:basedOn w:val="a1"/>
    <w:link w:val="af1"/>
    <w:uiPriority w:val="99"/>
    <w:unhideWhenUsed/>
    <w:rsid w:val="005E5BC7"/>
    <w:pPr>
      <w:tabs>
        <w:tab w:val="center" w:pos="4677"/>
        <w:tab w:val="right" w:pos="9355"/>
      </w:tabs>
    </w:pPr>
    <w:rPr>
      <w:rFonts w:ascii="Calibri" w:eastAsia="Calibri" w:hAnsi="Calibri" w:cs="Times New Roman"/>
      <w:sz w:val="22"/>
      <w:szCs w:val="22"/>
    </w:rPr>
  </w:style>
  <w:style w:type="character" w:customStyle="1" w:styleId="af1">
    <w:name w:val="Верхний колонтитул Знак"/>
    <w:basedOn w:val="a2"/>
    <w:link w:val="af0"/>
    <w:uiPriority w:val="99"/>
    <w:rsid w:val="005E5BC7"/>
    <w:rPr>
      <w:rFonts w:ascii="Calibri" w:eastAsia="Calibri" w:hAnsi="Calibri" w:cs="Times New Roman"/>
    </w:rPr>
  </w:style>
  <w:style w:type="paragraph" w:styleId="af2">
    <w:name w:val="footer"/>
    <w:basedOn w:val="a1"/>
    <w:link w:val="af3"/>
    <w:uiPriority w:val="99"/>
    <w:unhideWhenUsed/>
    <w:rsid w:val="005E5BC7"/>
    <w:pPr>
      <w:tabs>
        <w:tab w:val="center" w:pos="4677"/>
        <w:tab w:val="right" w:pos="9355"/>
      </w:tabs>
    </w:pPr>
    <w:rPr>
      <w:rFonts w:ascii="Calibri" w:eastAsia="Calibri" w:hAnsi="Calibri" w:cs="Times New Roman"/>
      <w:sz w:val="22"/>
      <w:szCs w:val="22"/>
    </w:rPr>
  </w:style>
  <w:style w:type="character" w:customStyle="1" w:styleId="af3">
    <w:name w:val="Нижний колонтитул Знак"/>
    <w:basedOn w:val="a2"/>
    <w:link w:val="af2"/>
    <w:uiPriority w:val="99"/>
    <w:rsid w:val="005E5BC7"/>
    <w:rPr>
      <w:rFonts w:ascii="Calibri" w:eastAsia="Calibri" w:hAnsi="Calibri" w:cs="Times New Roman"/>
    </w:rPr>
  </w:style>
  <w:style w:type="character" w:styleId="af4">
    <w:name w:val="Strong"/>
    <w:qFormat/>
    <w:rsid w:val="005E5BC7"/>
    <w:rPr>
      <w:b/>
      <w:bCs/>
    </w:rPr>
  </w:style>
  <w:style w:type="paragraph" w:customStyle="1" w:styleId="Style21">
    <w:name w:val="Style21"/>
    <w:basedOn w:val="a1"/>
    <w:rsid w:val="005E5BC7"/>
    <w:pPr>
      <w:widowControl w:val="0"/>
      <w:autoSpaceDE w:val="0"/>
      <w:autoSpaceDN w:val="0"/>
      <w:adjustRightInd w:val="0"/>
      <w:spacing w:line="230" w:lineRule="exact"/>
      <w:ind w:firstLine="538"/>
      <w:jc w:val="both"/>
    </w:pPr>
    <w:rPr>
      <w:rFonts w:ascii="Book Antiqua" w:eastAsia="Times New Roman" w:hAnsi="Book Antiqua" w:cs="Times New Roman"/>
      <w:lang w:eastAsia="ru-RU"/>
    </w:rPr>
  </w:style>
  <w:style w:type="paragraph" w:customStyle="1" w:styleId="Style22">
    <w:name w:val="Style22"/>
    <w:basedOn w:val="a1"/>
    <w:rsid w:val="005E5BC7"/>
    <w:pPr>
      <w:widowControl w:val="0"/>
      <w:autoSpaceDE w:val="0"/>
      <w:autoSpaceDN w:val="0"/>
      <w:adjustRightInd w:val="0"/>
      <w:spacing w:line="235" w:lineRule="exact"/>
    </w:pPr>
    <w:rPr>
      <w:rFonts w:ascii="Book Antiqua" w:eastAsia="Times New Roman" w:hAnsi="Book Antiqua" w:cs="Times New Roman"/>
      <w:lang w:eastAsia="ru-RU"/>
    </w:rPr>
  </w:style>
  <w:style w:type="paragraph" w:customStyle="1" w:styleId="Style23">
    <w:name w:val="Style23"/>
    <w:basedOn w:val="a1"/>
    <w:rsid w:val="005E5BC7"/>
    <w:pPr>
      <w:widowControl w:val="0"/>
      <w:autoSpaceDE w:val="0"/>
      <w:autoSpaceDN w:val="0"/>
      <w:adjustRightInd w:val="0"/>
    </w:pPr>
    <w:rPr>
      <w:rFonts w:ascii="Book Antiqua" w:eastAsia="Times New Roman" w:hAnsi="Book Antiqua" w:cs="Times New Roman"/>
      <w:lang w:eastAsia="ru-RU"/>
    </w:rPr>
  </w:style>
  <w:style w:type="paragraph" w:customStyle="1" w:styleId="Style27">
    <w:name w:val="Style27"/>
    <w:basedOn w:val="a1"/>
    <w:rsid w:val="005E5BC7"/>
    <w:pPr>
      <w:widowControl w:val="0"/>
      <w:autoSpaceDE w:val="0"/>
      <w:autoSpaceDN w:val="0"/>
      <w:adjustRightInd w:val="0"/>
      <w:spacing w:line="228" w:lineRule="exact"/>
    </w:pPr>
    <w:rPr>
      <w:rFonts w:ascii="Book Antiqua" w:eastAsia="Times New Roman" w:hAnsi="Book Antiqua" w:cs="Times New Roman"/>
      <w:lang w:eastAsia="ru-RU"/>
    </w:rPr>
  </w:style>
  <w:style w:type="paragraph" w:customStyle="1" w:styleId="Style28">
    <w:name w:val="Style28"/>
    <w:basedOn w:val="a1"/>
    <w:rsid w:val="005E5BC7"/>
    <w:pPr>
      <w:widowControl w:val="0"/>
      <w:autoSpaceDE w:val="0"/>
      <w:autoSpaceDN w:val="0"/>
      <w:adjustRightInd w:val="0"/>
      <w:spacing w:line="226" w:lineRule="exact"/>
      <w:ind w:firstLine="586"/>
      <w:jc w:val="both"/>
    </w:pPr>
    <w:rPr>
      <w:rFonts w:ascii="Book Antiqua" w:eastAsia="Times New Roman" w:hAnsi="Book Antiqua" w:cs="Times New Roman"/>
      <w:lang w:eastAsia="ru-RU"/>
    </w:rPr>
  </w:style>
  <w:style w:type="character" w:customStyle="1" w:styleId="FontStyle37">
    <w:name w:val="Font Style37"/>
    <w:rsid w:val="005E5BC7"/>
    <w:rPr>
      <w:rFonts w:ascii="Arial" w:hAnsi="Arial" w:cs="Arial"/>
      <w:sz w:val="18"/>
      <w:szCs w:val="18"/>
    </w:rPr>
  </w:style>
  <w:style w:type="character" w:customStyle="1" w:styleId="FontStyle39">
    <w:name w:val="Font Style39"/>
    <w:rsid w:val="005E5BC7"/>
    <w:rPr>
      <w:rFonts w:ascii="Arial" w:hAnsi="Arial" w:cs="Arial"/>
      <w:b/>
      <w:bCs/>
      <w:i/>
      <w:iCs/>
      <w:sz w:val="18"/>
      <w:szCs w:val="18"/>
    </w:rPr>
  </w:style>
  <w:style w:type="character" w:customStyle="1" w:styleId="FontStyle40">
    <w:name w:val="Font Style40"/>
    <w:rsid w:val="005E5BC7"/>
    <w:rPr>
      <w:rFonts w:ascii="Arial" w:hAnsi="Arial" w:cs="Arial"/>
      <w:b/>
      <w:bCs/>
      <w:sz w:val="18"/>
      <w:szCs w:val="18"/>
    </w:rPr>
  </w:style>
  <w:style w:type="character" w:customStyle="1" w:styleId="FontStyle41">
    <w:name w:val="Font Style41"/>
    <w:rsid w:val="005E5BC7"/>
    <w:rPr>
      <w:rFonts w:ascii="Book Antiqua" w:hAnsi="Book Antiqua" w:cs="Book Antiqua" w:hint="default"/>
      <w:b/>
      <w:bCs/>
      <w:i/>
      <w:iCs/>
      <w:sz w:val="18"/>
      <w:szCs w:val="18"/>
    </w:rPr>
  </w:style>
  <w:style w:type="character" w:customStyle="1" w:styleId="af5">
    <w:name w:val="Основной текст_"/>
    <w:basedOn w:val="a2"/>
    <w:link w:val="8"/>
    <w:rsid w:val="005E5BC7"/>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5"/>
    <w:rsid w:val="005E5BC7"/>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6">
    <w:name w:val="Основной текст + Полужирный;Курсив"/>
    <w:basedOn w:val="af5"/>
    <w:rsid w:val="005E5BC7"/>
    <w:rPr>
      <w:rFonts w:ascii="Times New Roman" w:eastAsia="Times New Roman" w:hAnsi="Times New Roman" w:cs="Times New Roman"/>
      <w:i/>
      <w:iCs/>
      <w:caps w:val="0"/>
      <w:smallCaps w:val="0"/>
      <w:spacing w:val="0"/>
      <w:sz w:val="18"/>
      <w:szCs w:val="18"/>
      <w:shd w:val="clear" w:color="auto" w:fill="FFFFFF"/>
    </w:rPr>
  </w:style>
  <w:style w:type="character" w:customStyle="1" w:styleId="af7">
    <w:name w:val="Основной текст + Курсив"/>
    <w:basedOn w:val="af5"/>
    <w:rsid w:val="005E5BC7"/>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5E5BC7"/>
    <w:rPr>
      <w:rFonts w:ascii="Times New Roman" w:hAnsi="Times New Roman"/>
      <w:spacing w:val="20"/>
      <w:sz w:val="22"/>
    </w:rPr>
  </w:style>
  <w:style w:type="paragraph" w:styleId="af8">
    <w:name w:val="No Spacing"/>
    <w:link w:val="af9"/>
    <w:uiPriority w:val="1"/>
    <w:qFormat/>
    <w:rsid w:val="005E5BC7"/>
    <w:pPr>
      <w:spacing w:after="0" w:line="240" w:lineRule="auto"/>
    </w:pPr>
    <w:rPr>
      <w:rFonts w:ascii="Times New Roman" w:eastAsia="Times New Roman" w:hAnsi="Times New Roman" w:cs="Times New Roman"/>
      <w:sz w:val="24"/>
      <w:szCs w:val="24"/>
      <w:lang w:eastAsia="ru-RU"/>
    </w:rPr>
  </w:style>
  <w:style w:type="paragraph" w:styleId="afa">
    <w:name w:val="Body Text Indent"/>
    <w:basedOn w:val="a1"/>
    <w:link w:val="afb"/>
    <w:uiPriority w:val="99"/>
    <w:rsid w:val="005E5BC7"/>
    <w:pPr>
      <w:ind w:firstLine="397"/>
    </w:pPr>
    <w:rPr>
      <w:rFonts w:ascii="Times New Roman" w:eastAsia="Times New Roman" w:hAnsi="Times New Roman" w:cs="Times New Roman"/>
      <w:sz w:val="28"/>
      <w:szCs w:val="20"/>
      <w:lang w:eastAsia="ru-RU"/>
    </w:rPr>
  </w:style>
  <w:style w:type="character" w:customStyle="1" w:styleId="afb">
    <w:name w:val="Основной текст с отступом Знак"/>
    <w:basedOn w:val="a2"/>
    <w:link w:val="afa"/>
    <w:uiPriority w:val="99"/>
    <w:rsid w:val="005E5BC7"/>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5E5BC7"/>
    <w:pPr>
      <w:ind w:firstLine="709"/>
      <w:jc w:val="both"/>
    </w:pPr>
    <w:rPr>
      <w:rFonts w:ascii="Times New Roman" w:eastAsia="Times New Roman" w:hAnsi="Times New Roman" w:cs="Times New Roman"/>
      <w:b/>
      <w:color w:val="000000"/>
      <w:lang w:eastAsia="ru-RU"/>
    </w:rPr>
  </w:style>
  <w:style w:type="character" w:customStyle="1" w:styleId="apple-converted-space">
    <w:name w:val="apple-converted-space"/>
    <w:basedOn w:val="a2"/>
    <w:rsid w:val="005E5BC7"/>
    <w:rPr>
      <w:rFonts w:cs="Times New Roman"/>
    </w:rPr>
  </w:style>
  <w:style w:type="character" w:customStyle="1" w:styleId="a8">
    <w:name w:val="Обычный (веб) Знак"/>
    <w:basedOn w:val="a2"/>
    <w:link w:val="a7"/>
    <w:uiPriority w:val="99"/>
    <w:locked/>
    <w:rsid w:val="005E5BC7"/>
    <w:rPr>
      <w:rFonts w:ascii="Calibri" w:eastAsia="Times New Roman" w:hAnsi="Calibri" w:cs="Times New Roman"/>
      <w:sz w:val="24"/>
      <w:szCs w:val="24"/>
      <w:lang w:eastAsia="ru-RU"/>
    </w:rPr>
  </w:style>
  <w:style w:type="paragraph" w:customStyle="1" w:styleId="13">
    <w:name w:val="Без интервала1"/>
    <w:aliases w:val="основа"/>
    <w:rsid w:val="005E5BC7"/>
    <w:pPr>
      <w:spacing w:after="0" w:line="240" w:lineRule="auto"/>
    </w:pPr>
    <w:rPr>
      <w:rFonts w:ascii="Calibri" w:eastAsia="Calibri" w:hAnsi="Calibri" w:cs="Times New Roman"/>
      <w:lang w:eastAsia="ru-RU"/>
    </w:rPr>
  </w:style>
  <w:style w:type="character" w:customStyle="1" w:styleId="st">
    <w:name w:val="st"/>
    <w:basedOn w:val="a2"/>
    <w:rsid w:val="005E5BC7"/>
  </w:style>
  <w:style w:type="character" w:styleId="afc">
    <w:name w:val="Emphasis"/>
    <w:basedOn w:val="a2"/>
    <w:uiPriority w:val="20"/>
    <w:qFormat/>
    <w:rsid w:val="005E5BC7"/>
    <w:rPr>
      <w:i/>
      <w:iCs/>
    </w:rPr>
  </w:style>
  <w:style w:type="character" w:customStyle="1" w:styleId="bol">
    <w:name w:val="bol"/>
    <w:basedOn w:val="a2"/>
    <w:rsid w:val="005E5BC7"/>
  </w:style>
  <w:style w:type="character" w:customStyle="1" w:styleId="letter-blockquoteemail">
    <w:name w:val="letter-blockquote__email"/>
    <w:basedOn w:val="a2"/>
    <w:rsid w:val="005E5BC7"/>
  </w:style>
  <w:style w:type="paragraph" w:customStyle="1" w:styleId="14">
    <w:name w:val="Абзац списка1"/>
    <w:basedOn w:val="a1"/>
    <w:link w:val="ListParagraphChar"/>
    <w:qFormat/>
    <w:rsid w:val="005E5BC7"/>
    <w:pPr>
      <w:ind w:left="720"/>
    </w:pPr>
    <w:rPr>
      <w:rFonts w:ascii="Times New Roman" w:eastAsia="Times New Roman" w:hAnsi="Times New Roman" w:cs="Times New Roman"/>
      <w:lang w:eastAsia="ru-RU"/>
    </w:rPr>
  </w:style>
  <w:style w:type="character" w:customStyle="1" w:styleId="w">
    <w:name w:val="w"/>
    <w:basedOn w:val="a2"/>
    <w:rsid w:val="005E5BC7"/>
  </w:style>
  <w:style w:type="paragraph" w:styleId="31">
    <w:name w:val="toc 3"/>
    <w:basedOn w:val="a1"/>
    <w:next w:val="a1"/>
    <w:autoRedefine/>
    <w:uiPriority w:val="39"/>
    <w:unhideWhenUsed/>
    <w:rsid w:val="005E5BC7"/>
    <w:pPr>
      <w:tabs>
        <w:tab w:val="right" w:leader="dot" w:pos="9356"/>
      </w:tabs>
      <w:ind w:left="993" w:right="565" w:firstLine="283"/>
      <w:jc w:val="right"/>
    </w:pPr>
    <w:rPr>
      <w:rFonts w:ascii="Times New Roman" w:eastAsia="Calibri" w:hAnsi="Times New Roman" w:cs="Times New Roman"/>
      <w:b/>
      <w:sz w:val="28"/>
      <w:szCs w:val="28"/>
    </w:rPr>
  </w:style>
  <w:style w:type="paragraph" w:customStyle="1" w:styleId="afd">
    <w:name w:val="А_основной"/>
    <w:basedOn w:val="a1"/>
    <w:link w:val="afe"/>
    <w:uiPriority w:val="99"/>
    <w:qFormat/>
    <w:rsid w:val="005E5BC7"/>
    <w:pPr>
      <w:spacing w:line="360" w:lineRule="auto"/>
      <w:ind w:firstLine="454"/>
      <w:jc w:val="both"/>
    </w:pPr>
    <w:rPr>
      <w:rFonts w:ascii="Times New Roman" w:eastAsia="Calibri" w:hAnsi="Times New Roman" w:cs="Times New Roman"/>
      <w:sz w:val="28"/>
      <w:szCs w:val="28"/>
    </w:rPr>
  </w:style>
  <w:style w:type="character" w:customStyle="1" w:styleId="afe">
    <w:name w:val="А_основной Знак"/>
    <w:link w:val="afd"/>
    <w:uiPriority w:val="99"/>
    <w:rsid w:val="005E5BC7"/>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5E5BC7"/>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5E5BC7"/>
  </w:style>
  <w:style w:type="paragraph" w:customStyle="1" w:styleId="ParaAttribute30">
    <w:name w:val="ParaAttribute30"/>
    <w:rsid w:val="005E5BC7"/>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E5BC7"/>
    <w:rPr>
      <w:rFonts w:ascii="Times New Roman" w:eastAsia="Times New Roman"/>
      <w:i/>
      <w:sz w:val="28"/>
    </w:rPr>
  </w:style>
  <w:style w:type="paragraph" w:customStyle="1" w:styleId="ParaAttribute38">
    <w:name w:val="ParaAttribute38"/>
    <w:rsid w:val="005E5BC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E5BC7"/>
    <w:rPr>
      <w:rFonts w:ascii="Times New Roman" w:eastAsia="Times New Roman"/>
      <w:i/>
      <w:sz w:val="28"/>
      <w:u w:val="single"/>
    </w:rPr>
  </w:style>
  <w:style w:type="character" w:customStyle="1" w:styleId="CharAttribute502">
    <w:name w:val="CharAttribute502"/>
    <w:rsid w:val="005E5BC7"/>
    <w:rPr>
      <w:rFonts w:ascii="Times New Roman" w:eastAsia="Times New Roman"/>
      <w:i/>
      <w:sz w:val="28"/>
    </w:rPr>
  </w:style>
  <w:style w:type="character" w:customStyle="1" w:styleId="af9">
    <w:name w:val="Без интервала Знак"/>
    <w:link w:val="af8"/>
    <w:uiPriority w:val="1"/>
    <w:rsid w:val="005E5BC7"/>
    <w:rPr>
      <w:rFonts w:ascii="Times New Roman" w:eastAsia="Times New Roman" w:hAnsi="Times New Roman" w:cs="Times New Roman"/>
      <w:sz w:val="24"/>
      <w:szCs w:val="24"/>
      <w:lang w:eastAsia="ru-RU"/>
    </w:rPr>
  </w:style>
  <w:style w:type="character" w:customStyle="1" w:styleId="CharAttribute511">
    <w:name w:val="CharAttribute511"/>
    <w:uiPriority w:val="99"/>
    <w:rsid w:val="005E5BC7"/>
    <w:rPr>
      <w:rFonts w:ascii="Times New Roman" w:eastAsia="Times New Roman"/>
      <w:sz w:val="28"/>
    </w:rPr>
  </w:style>
  <w:style w:type="character" w:customStyle="1" w:styleId="CharAttribute512">
    <w:name w:val="CharAttribute512"/>
    <w:rsid w:val="005E5BC7"/>
    <w:rPr>
      <w:rFonts w:ascii="Times New Roman" w:eastAsia="Times New Roman"/>
      <w:sz w:val="28"/>
    </w:rPr>
  </w:style>
  <w:style w:type="character" w:customStyle="1" w:styleId="CharAttribute3">
    <w:name w:val="CharAttribute3"/>
    <w:rsid w:val="005E5BC7"/>
    <w:rPr>
      <w:rFonts w:ascii="Times New Roman" w:eastAsia="Batang" w:hAnsi="Batang"/>
      <w:sz w:val="28"/>
    </w:rPr>
  </w:style>
  <w:style w:type="character" w:customStyle="1" w:styleId="CharAttribute1">
    <w:name w:val="CharAttribute1"/>
    <w:rsid w:val="005E5BC7"/>
    <w:rPr>
      <w:rFonts w:ascii="Times New Roman" w:eastAsia="Gulim" w:hAnsi="Gulim"/>
      <w:sz w:val="28"/>
    </w:rPr>
  </w:style>
  <w:style w:type="character" w:customStyle="1" w:styleId="CharAttribute0">
    <w:name w:val="CharAttribute0"/>
    <w:rsid w:val="005E5BC7"/>
    <w:rPr>
      <w:rFonts w:ascii="Times New Roman" w:eastAsia="Times New Roman" w:hAnsi="Times New Roman"/>
      <w:sz w:val="28"/>
    </w:rPr>
  </w:style>
  <w:style w:type="character" w:customStyle="1" w:styleId="CharAttribute2">
    <w:name w:val="CharAttribute2"/>
    <w:rsid w:val="005E5BC7"/>
    <w:rPr>
      <w:rFonts w:ascii="Times New Roman" w:eastAsia="Batang" w:hAnsi="Batang"/>
      <w:color w:val="00000A"/>
      <w:sz w:val="28"/>
    </w:rPr>
  </w:style>
  <w:style w:type="paragraph" w:styleId="32">
    <w:name w:val="Body Text Indent 3"/>
    <w:basedOn w:val="a1"/>
    <w:link w:val="33"/>
    <w:unhideWhenUsed/>
    <w:rsid w:val="005E5BC7"/>
    <w:pPr>
      <w:spacing w:before="64" w:after="120"/>
      <w:ind w:left="283" w:right="816"/>
      <w:jc w:val="both"/>
    </w:pPr>
    <w:rPr>
      <w:rFonts w:ascii="Calibri" w:eastAsia="Calibri" w:hAnsi="Calibri" w:cs="Times New Roman"/>
      <w:sz w:val="16"/>
      <w:szCs w:val="16"/>
    </w:rPr>
  </w:style>
  <w:style w:type="character" w:customStyle="1" w:styleId="33">
    <w:name w:val="Основной текст с отступом 3 Знак"/>
    <w:basedOn w:val="a2"/>
    <w:link w:val="32"/>
    <w:rsid w:val="005E5BC7"/>
    <w:rPr>
      <w:rFonts w:ascii="Calibri" w:eastAsia="Calibri" w:hAnsi="Calibri" w:cs="Times New Roman"/>
      <w:sz w:val="16"/>
      <w:szCs w:val="16"/>
    </w:rPr>
  </w:style>
  <w:style w:type="paragraph" w:styleId="22">
    <w:name w:val="Body Text Indent 2"/>
    <w:basedOn w:val="a1"/>
    <w:link w:val="23"/>
    <w:uiPriority w:val="99"/>
    <w:unhideWhenUsed/>
    <w:rsid w:val="005E5BC7"/>
    <w:pPr>
      <w:spacing w:before="64" w:after="120" w:line="480" w:lineRule="auto"/>
      <w:ind w:left="283" w:right="816"/>
      <w:jc w:val="both"/>
    </w:pPr>
    <w:rPr>
      <w:rFonts w:ascii="Calibri" w:eastAsia="Calibri" w:hAnsi="Calibri" w:cs="Times New Roman"/>
      <w:sz w:val="22"/>
      <w:szCs w:val="22"/>
    </w:rPr>
  </w:style>
  <w:style w:type="character" w:customStyle="1" w:styleId="23">
    <w:name w:val="Основной текст с отступом 2 Знак"/>
    <w:basedOn w:val="a2"/>
    <w:link w:val="22"/>
    <w:uiPriority w:val="99"/>
    <w:rsid w:val="005E5BC7"/>
    <w:rPr>
      <w:rFonts w:ascii="Calibri" w:eastAsia="Calibri" w:hAnsi="Calibri" w:cs="Times New Roman"/>
    </w:rPr>
  </w:style>
  <w:style w:type="character" w:customStyle="1" w:styleId="CharAttribute504">
    <w:name w:val="CharAttribute504"/>
    <w:rsid w:val="005E5BC7"/>
    <w:rPr>
      <w:rFonts w:ascii="Times New Roman" w:eastAsia="Times New Roman"/>
      <w:sz w:val="28"/>
    </w:rPr>
  </w:style>
  <w:style w:type="paragraph" w:customStyle="1" w:styleId="210">
    <w:name w:val="Основной текст 21"/>
    <w:basedOn w:val="a1"/>
    <w:rsid w:val="005E5BC7"/>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eastAsia="ru-RU"/>
    </w:rPr>
  </w:style>
  <w:style w:type="paragraph" w:styleId="aff">
    <w:name w:val="Block Text"/>
    <w:basedOn w:val="a1"/>
    <w:rsid w:val="005E5BC7"/>
    <w:pPr>
      <w:shd w:val="clear" w:color="auto" w:fill="FFFFFF"/>
      <w:spacing w:line="360" w:lineRule="auto"/>
      <w:ind w:left="-709" w:right="-9" w:firstLine="709"/>
      <w:jc w:val="both"/>
    </w:pPr>
    <w:rPr>
      <w:rFonts w:ascii="Times New Roman" w:eastAsia="Times New Roman" w:hAnsi="Times New Roman" w:cs="Times New Roman"/>
      <w:spacing w:val="5"/>
      <w:szCs w:val="20"/>
      <w:lang w:eastAsia="ru-RU"/>
    </w:rPr>
  </w:style>
  <w:style w:type="paragraph" w:customStyle="1" w:styleId="ParaAttribute0">
    <w:name w:val="ParaAttribute0"/>
    <w:rsid w:val="005E5BC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E5BC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E5BC7"/>
    <w:rPr>
      <w:rFonts w:ascii="Times New Roman" w:eastAsia="Times New Roman"/>
      <w:sz w:val="28"/>
    </w:rPr>
  </w:style>
  <w:style w:type="character" w:customStyle="1" w:styleId="CharAttribute269">
    <w:name w:val="CharAttribute269"/>
    <w:rsid w:val="005E5BC7"/>
    <w:rPr>
      <w:rFonts w:ascii="Times New Roman" w:eastAsia="Times New Roman"/>
      <w:i/>
      <w:sz w:val="28"/>
    </w:rPr>
  </w:style>
  <w:style w:type="character" w:customStyle="1" w:styleId="CharAttribute271">
    <w:name w:val="CharAttribute271"/>
    <w:rsid w:val="005E5BC7"/>
    <w:rPr>
      <w:rFonts w:ascii="Times New Roman" w:eastAsia="Times New Roman"/>
      <w:b/>
      <w:sz w:val="28"/>
    </w:rPr>
  </w:style>
  <w:style w:type="character" w:customStyle="1" w:styleId="CharAttribute272">
    <w:name w:val="CharAttribute272"/>
    <w:rsid w:val="005E5BC7"/>
    <w:rPr>
      <w:rFonts w:ascii="Times New Roman" w:eastAsia="Times New Roman"/>
      <w:sz w:val="28"/>
    </w:rPr>
  </w:style>
  <w:style w:type="character" w:customStyle="1" w:styleId="CharAttribute273">
    <w:name w:val="CharAttribute273"/>
    <w:rsid w:val="005E5BC7"/>
    <w:rPr>
      <w:rFonts w:ascii="Times New Roman" w:eastAsia="Times New Roman"/>
      <w:sz w:val="28"/>
    </w:rPr>
  </w:style>
  <w:style w:type="character" w:customStyle="1" w:styleId="CharAttribute274">
    <w:name w:val="CharAttribute274"/>
    <w:rsid w:val="005E5BC7"/>
    <w:rPr>
      <w:rFonts w:ascii="Times New Roman" w:eastAsia="Times New Roman"/>
      <w:sz w:val="28"/>
    </w:rPr>
  </w:style>
  <w:style w:type="character" w:customStyle="1" w:styleId="CharAttribute275">
    <w:name w:val="CharAttribute275"/>
    <w:rsid w:val="005E5BC7"/>
    <w:rPr>
      <w:rFonts w:ascii="Times New Roman" w:eastAsia="Times New Roman"/>
      <w:b/>
      <w:i/>
      <w:sz w:val="28"/>
    </w:rPr>
  </w:style>
  <w:style w:type="character" w:customStyle="1" w:styleId="CharAttribute276">
    <w:name w:val="CharAttribute276"/>
    <w:rsid w:val="005E5BC7"/>
    <w:rPr>
      <w:rFonts w:ascii="Times New Roman" w:eastAsia="Times New Roman"/>
      <w:sz w:val="28"/>
    </w:rPr>
  </w:style>
  <w:style w:type="character" w:customStyle="1" w:styleId="CharAttribute277">
    <w:name w:val="CharAttribute277"/>
    <w:rsid w:val="005E5BC7"/>
    <w:rPr>
      <w:rFonts w:ascii="Times New Roman" w:eastAsia="Times New Roman"/>
      <w:b/>
      <w:i/>
      <w:color w:val="00000A"/>
      <w:sz w:val="28"/>
    </w:rPr>
  </w:style>
  <w:style w:type="character" w:customStyle="1" w:styleId="CharAttribute278">
    <w:name w:val="CharAttribute278"/>
    <w:rsid w:val="005E5BC7"/>
    <w:rPr>
      <w:rFonts w:ascii="Times New Roman" w:eastAsia="Times New Roman"/>
      <w:color w:val="00000A"/>
      <w:sz w:val="28"/>
    </w:rPr>
  </w:style>
  <w:style w:type="character" w:customStyle="1" w:styleId="CharAttribute279">
    <w:name w:val="CharAttribute279"/>
    <w:rsid w:val="005E5BC7"/>
    <w:rPr>
      <w:rFonts w:ascii="Times New Roman" w:eastAsia="Times New Roman"/>
      <w:color w:val="00000A"/>
      <w:sz w:val="28"/>
    </w:rPr>
  </w:style>
  <w:style w:type="character" w:customStyle="1" w:styleId="CharAttribute280">
    <w:name w:val="CharAttribute280"/>
    <w:rsid w:val="005E5BC7"/>
    <w:rPr>
      <w:rFonts w:ascii="Times New Roman" w:eastAsia="Times New Roman"/>
      <w:color w:val="00000A"/>
      <w:sz w:val="28"/>
    </w:rPr>
  </w:style>
  <w:style w:type="character" w:customStyle="1" w:styleId="CharAttribute281">
    <w:name w:val="CharAttribute281"/>
    <w:rsid w:val="005E5BC7"/>
    <w:rPr>
      <w:rFonts w:ascii="Times New Roman" w:eastAsia="Times New Roman"/>
      <w:color w:val="00000A"/>
      <w:sz w:val="28"/>
    </w:rPr>
  </w:style>
  <w:style w:type="character" w:customStyle="1" w:styleId="CharAttribute282">
    <w:name w:val="CharAttribute282"/>
    <w:rsid w:val="005E5BC7"/>
    <w:rPr>
      <w:rFonts w:ascii="Times New Roman" w:eastAsia="Times New Roman"/>
      <w:color w:val="00000A"/>
      <w:sz w:val="28"/>
    </w:rPr>
  </w:style>
  <w:style w:type="character" w:customStyle="1" w:styleId="CharAttribute283">
    <w:name w:val="CharAttribute283"/>
    <w:rsid w:val="005E5BC7"/>
    <w:rPr>
      <w:rFonts w:ascii="Times New Roman" w:eastAsia="Times New Roman"/>
      <w:i/>
      <w:color w:val="00000A"/>
      <w:sz w:val="28"/>
    </w:rPr>
  </w:style>
  <w:style w:type="character" w:customStyle="1" w:styleId="CharAttribute284">
    <w:name w:val="CharAttribute284"/>
    <w:rsid w:val="005E5BC7"/>
    <w:rPr>
      <w:rFonts w:ascii="Times New Roman" w:eastAsia="Times New Roman"/>
      <w:sz w:val="28"/>
    </w:rPr>
  </w:style>
  <w:style w:type="character" w:customStyle="1" w:styleId="CharAttribute285">
    <w:name w:val="CharAttribute285"/>
    <w:rsid w:val="005E5BC7"/>
    <w:rPr>
      <w:rFonts w:ascii="Times New Roman" w:eastAsia="Times New Roman"/>
      <w:sz w:val="28"/>
    </w:rPr>
  </w:style>
  <w:style w:type="character" w:customStyle="1" w:styleId="CharAttribute286">
    <w:name w:val="CharAttribute286"/>
    <w:rsid w:val="005E5BC7"/>
    <w:rPr>
      <w:rFonts w:ascii="Times New Roman" w:eastAsia="Times New Roman"/>
      <w:sz w:val="28"/>
    </w:rPr>
  </w:style>
  <w:style w:type="character" w:customStyle="1" w:styleId="CharAttribute287">
    <w:name w:val="CharAttribute287"/>
    <w:rsid w:val="005E5BC7"/>
    <w:rPr>
      <w:rFonts w:ascii="Times New Roman" w:eastAsia="Times New Roman"/>
      <w:sz w:val="28"/>
    </w:rPr>
  </w:style>
  <w:style w:type="character" w:customStyle="1" w:styleId="CharAttribute288">
    <w:name w:val="CharAttribute288"/>
    <w:rsid w:val="005E5BC7"/>
    <w:rPr>
      <w:rFonts w:ascii="Times New Roman" w:eastAsia="Times New Roman"/>
      <w:sz w:val="28"/>
    </w:rPr>
  </w:style>
  <w:style w:type="character" w:customStyle="1" w:styleId="CharAttribute289">
    <w:name w:val="CharAttribute289"/>
    <w:rsid w:val="005E5BC7"/>
    <w:rPr>
      <w:rFonts w:ascii="Times New Roman" w:eastAsia="Times New Roman"/>
      <w:sz w:val="28"/>
    </w:rPr>
  </w:style>
  <w:style w:type="character" w:customStyle="1" w:styleId="CharAttribute290">
    <w:name w:val="CharAttribute290"/>
    <w:rsid w:val="005E5BC7"/>
    <w:rPr>
      <w:rFonts w:ascii="Times New Roman" w:eastAsia="Times New Roman"/>
      <w:sz w:val="28"/>
    </w:rPr>
  </w:style>
  <w:style w:type="character" w:customStyle="1" w:styleId="CharAttribute291">
    <w:name w:val="CharAttribute291"/>
    <w:rsid w:val="005E5BC7"/>
    <w:rPr>
      <w:rFonts w:ascii="Times New Roman" w:eastAsia="Times New Roman"/>
      <w:sz w:val="28"/>
    </w:rPr>
  </w:style>
  <w:style w:type="character" w:customStyle="1" w:styleId="CharAttribute292">
    <w:name w:val="CharAttribute292"/>
    <w:rsid w:val="005E5BC7"/>
    <w:rPr>
      <w:rFonts w:ascii="Times New Roman" w:eastAsia="Times New Roman"/>
      <w:sz w:val="28"/>
    </w:rPr>
  </w:style>
  <w:style w:type="character" w:customStyle="1" w:styleId="CharAttribute293">
    <w:name w:val="CharAttribute293"/>
    <w:rsid w:val="005E5BC7"/>
    <w:rPr>
      <w:rFonts w:ascii="Times New Roman" w:eastAsia="Times New Roman"/>
      <w:sz w:val="28"/>
    </w:rPr>
  </w:style>
  <w:style w:type="character" w:customStyle="1" w:styleId="CharAttribute294">
    <w:name w:val="CharAttribute294"/>
    <w:rsid w:val="005E5BC7"/>
    <w:rPr>
      <w:rFonts w:ascii="Times New Roman" w:eastAsia="Times New Roman"/>
      <w:sz w:val="28"/>
    </w:rPr>
  </w:style>
  <w:style w:type="character" w:customStyle="1" w:styleId="CharAttribute295">
    <w:name w:val="CharAttribute295"/>
    <w:rsid w:val="005E5BC7"/>
    <w:rPr>
      <w:rFonts w:ascii="Times New Roman" w:eastAsia="Times New Roman"/>
      <w:sz w:val="28"/>
    </w:rPr>
  </w:style>
  <w:style w:type="character" w:customStyle="1" w:styleId="CharAttribute296">
    <w:name w:val="CharAttribute296"/>
    <w:rsid w:val="005E5BC7"/>
    <w:rPr>
      <w:rFonts w:ascii="Times New Roman" w:eastAsia="Times New Roman"/>
      <w:sz w:val="28"/>
    </w:rPr>
  </w:style>
  <w:style w:type="character" w:customStyle="1" w:styleId="CharAttribute297">
    <w:name w:val="CharAttribute297"/>
    <w:rsid w:val="005E5BC7"/>
    <w:rPr>
      <w:rFonts w:ascii="Times New Roman" w:eastAsia="Times New Roman"/>
      <w:sz w:val="28"/>
    </w:rPr>
  </w:style>
  <w:style w:type="character" w:customStyle="1" w:styleId="CharAttribute298">
    <w:name w:val="CharAttribute298"/>
    <w:rsid w:val="005E5BC7"/>
    <w:rPr>
      <w:rFonts w:ascii="Times New Roman" w:eastAsia="Times New Roman"/>
      <w:sz w:val="28"/>
    </w:rPr>
  </w:style>
  <w:style w:type="character" w:customStyle="1" w:styleId="CharAttribute299">
    <w:name w:val="CharAttribute299"/>
    <w:rsid w:val="005E5BC7"/>
    <w:rPr>
      <w:rFonts w:ascii="Times New Roman" w:eastAsia="Times New Roman"/>
      <w:sz w:val="28"/>
    </w:rPr>
  </w:style>
  <w:style w:type="character" w:customStyle="1" w:styleId="CharAttribute300">
    <w:name w:val="CharAttribute300"/>
    <w:rsid w:val="005E5BC7"/>
    <w:rPr>
      <w:rFonts w:ascii="Times New Roman" w:eastAsia="Times New Roman"/>
      <w:color w:val="00000A"/>
      <w:sz w:val="28"/>
    </w:rPr>
  </w:style>
  <w:style w:type="character" w:customStyle="1" w:styleId="CharAttribute301">
    <w:name w:val="CharAttribute301"/>
    <w:rsid w:val="005E5BC7"/>
    <w:rPr>
      <w:rFonts w:ascii="Times New Roman" w:eastAsia="Times New Roman"/>
      <w:color w:val="00000A"/>
      <w:sz w:val="28"/>
    </w:rPr>
  </w:style>
  <w:style w:type="character" w:customStyle="1" w:styleId="CharAttribute303">
    <w:name w:val="CharAttribute303"/>
    <w:rsid w:val="005E5BC7"/>
    <w:rPr>
      <w:rFonts w:ascii="Times New Roman" w:eastAsia="Times New Roman"/>
      <w:b/>
      <w:sz w:val="28"/>
    </w:rPr>
  </w:style>
  <w:style w:type="character" w:customStyle="1" w:styleId="CharAttribute304">
    <w:name w:val="CharAttribute304"/>
    <w:rsid w:val="005E5BC7"/>
    <w:rPr>
      <w:rFonts w:ascii="Times New Roman" w:eastAsia="Times New Roman"/>
      <w:sz w:val="28"/>
    </w:rPr>
  </w:style>
  <w:style w:type="character" w:customStyle="1" w:styleId="CharAttribute305">
    <w:name w:val="CharAttribute305"/>
    <w:rsid w:val="005E5BC7"/>
    <w:rPr>
      <w:rFonts w:ascii="Times New Roman" w:eastAsia="Times New Roman"/>
      <w:sz w:val="28"/>
    </w:rPr>
  </w:style>
  <w:style w:type="character" w:customStyle="1" w:styleId="CharAttribute306">
    <w:name w:val="CharAttribute306"/>
    <w:rsid w:val="005E5BC7"/>
    <w:rPr>
      <w:rFonts w:ascii="Times New Roman" w:eastAsia="Times New Roman"/>
      <w:sz w:val="28"/>
    </w:rPr>
  </w:style>
  <w:style w:type="character" w:customStyle="1" w:styleId="CharAttribute307">
    <w:name w:val="CharAttribute307"/>
    <w:rsid w:val="005E5BC7"/>
    <w:rPr>
      <w:rFonts w:ascii="Times New Roman" w:eastAsia="Times New Roman"/>
      <w:sz w:val="28"/>
    </w:rPr>
  </w:style>
  <w:style w:type="character" w:customStyle="1" w:styleId="CharAttribute308">
    <w:name w:val="CharAttribute308"/>
    <w:rsid w:val="005E5BC7"/>
    <w:rPr>
      <w:rFonts w:ascii="Times New Roman" w:eastAsia="Times New Roman"/>
      <w:sz w:val="28"/>
    </w:rPr>
  </w:style>
  <w:style w:type="character" w:customStyle="1" w:styleId="CharAttribute309">
    <w:name w:val="CharAttribute309"/>
    <w:rsid w:val="005E5BC7"/>
    <w:rPr>
      <w:rFonts w:ascii="Times New Roman" w:eastAsia="Times New Roman"/>
      <w:sz w:val="28"/>
    </w:rPr>
  </w:style>
  <w:style w:type="character" w:customStyle="1" w:styleId="CharAttribute310">
    <w:name w:val="CharAttribute310"/>
    <w:rsid w:val="005E5BC7"/>
    <w:rPr>
      <w:rFonts w:ascii="Times New Roman" w:eastAsia="Times New Roman"/>
      <w:sz w:val="28"/>
    </w:rPr>
  </w:style>
  <w:style w:type="character" w:customStyle="1" w:styleId="CharAttribute311">
    <w:name w:val="CharAttribute311"/>
    <w:rsid w:val="005E5BC7"/>
    <w:rPr>
      <w:rFonts w:ascii="Times New Roman" w:eastAsia="Times New Roman"/>
      <w:sz w:val="28"/>
    </w:rPr>
  </w:style>
  <w:style w:type="character" w:customStyle="1" w:styleId="CharAttribute312">
    <w:name w:val="CharAttribute312"/>
    <w:rsid w:val="005E5BC7"/>
    <w:rPr>
      <w:rFonts w:ascii="Times New Roman" w:eastAsia="Times New Roman"/>
      <w:sz w:val="28"/>
    </w:rPr>
  </w:style>
  <w:style w:type="character" w:customStyle="1" w:styleId="CharAttribute313">
    <w:name w:val="CharAttribute313"/>
    <w:rsid w:val="005E5BC7"/>
    <w:rPr>
      <w:rFonts w:ascii="Times New Roman" w:eastAsia="Times New Roman"/>
      <w:sz w:val="28"/>
    </w:rPr>
  </w:style>
  <w:style w:type="character" w:customStyle="1" w:styleId="CharAttribute314">
    <w:name w:val="CharAttribute314"/>
    <w:rsid w:val="005E5BC7"/>
    <w:rPr>
      <w:rFonts w:ascii="Times New Roman" w:eastAsia="Times New Roman"/>
      <w:sz w:val="28"/>
    </w:rPr>
  </w:style>
  <w:style w:type="character" w:customStyle="1" w:styleId="CharAttribute315">
    <w:name w:val="CharAttribute315"/>
    <w:rsid w:val="005E5BC7"/>
    <w:rPr>
      <w:rFonts w:ascii="Times New Roman" w:eastAsia="Times New Roman"/>
      <w:sz w:val="28"/>
    </w:rPr>
  </w:style>
  <w:style w:type="character" w:customStyle="1" w:styleId="CharAttribute316">
    <w:name w:val="CharAttribute316"/>
    <w:rsid w:val="005E5BC7"/>
    <w:rPr>
      <w:rFonts w:ascii="Times New Roman" w:eastAsia="Times New Roman"/>
      <w:sz w:val="28"/>
    </w:rPr>
  </w:style>
  <w:style w:type="character" w:customStyle="1" w:styleId="CharAttribute317">
    <w:name w:val="CharAttribute317"/>
    <w:rsid w:val="005E5BC7"/>
    <w:rPr>
      <w:rFonts w:ascii="Times New Roman" w:eastAsia="Times New Roman"/>
      <w:sz w:val="28"/>
    </w:rPr>
  </w:style>
  <w:style w:type="character" w:customStyle="1" w:styleId="CharAttribute318">
    <w:name w:val="CharAttribute318"/>
    <w:rsid w:val="005E5BC7"/>
    <w:rPr>
      <w:rFonts w:ascii="Times New Roman" w:eastAsia="Times New Roman"/>
      <w:sz w:val="28"/>
    </w:rPr>
  </w:style>
  <w:style w:type="character" w:customStyle="1" w:styleId="CharAttribute319">
    <w:name w:val="CharAttribute319"/>
    <w:rsid w:val="005E5BC7"/>
    <w:rPr>
      <w:rFonts w:ascii="Times New Roman" w:eastAsia="Times New Roman"/>
      <w:sz w:val="28"/>
    </w:rPr>
  </w:style>
  <w:style w:type="character" w:customStyle="1" w:styleId="CharAttribute320">
    <w:name w:val="CharAttribute320"/>
    <w:rsid w:val="005E5BC7"/>
    <w:rPr>
      <w:rFonts w:ascii="Times New Roman" w:eastAsia="Times New Roman"/>
      <w:sz w:val="28"/>
    </w:rPr>
  </w:style>
  <w:style w:type="character" w:customStyle="1" w:styleId="CharAttribute321">
    <w:name w:val="CharAttribute321"/>
    <w:rsid w:val="005E5BC7"/>
    <w:rPr>
      <w:rFonts w:ascii="Times New Roman" w:eastAsia="Times New Roman"/>
      <w:sz w:val="28"/>
    </w:rPr>
  </w:style>
  <w:style w:type="character" w:customStyle="1" w:styleId="CharAttribute322">
    <w:name w:val="CharAttribute322"/>
    <w:rsid w:val="005E5BC7"/>
    <w:rPr>
      <w:rFonts w:ascii="Times New Roman" w:eastAsia="Times New Roman"/>
      <w:sz w:val="28"/>
    </w:rPr>
  </w:style>
  <w:style w:type="character" w:customStyle="1" w:styleId="CharAttribute323">
    <w:name w:val="CharAttribute323"/>
    <w:rsid w:val="005E5BC7"/>
    <w:rPr>
      <w:rFonts w:ascii="Times New Roman" w:eastAsia="Times New Roman"/>
      <w:sz w:val="28"/>
    </w:rPr>
  </w:style>
  <w:style w:type="character" w:customStyle="1" w:styleId="CharAttribute324">
    <w:name w:val="CharAttribute324"/>
    <w:rsid w:val="005E5BC7"/>
    <w:rPr>
      <w:rFonts w:ascii="Times New Roman" w:eastAsia="Times New Roman"/>
      <w:sz w:val="28"/>
    </w:rPr>
  </w:style>
  <w:style w:type="character" w:customStyle="1" w:styleId="CharAttribute325">
    <w:name w:val="CharAttribute325"/>
    <w:rsid w:val="005E5BC7"/>
    <w:rPr>
      <w:rFonts w:ascii="Times New Roman" w:eastAsia="Times New Roman"/>
      <w:sz w:val="28"/>
    </w:rPr>
  </w:style>
  <w:style w:type="character" w:customStyle="1" w:styleId="CharAttribute326">
    <w:name w:val="CharAttribute326"/>
    <w:rsid w:val="005E5BC7"/>
    <w:rPr>
      <w:rFonts w:ascii="Times New Roman" w:eastAsia="Times New Roman"/>
      <w:sz w:val="28"/>
    </w:rPr>
  </w:style>
  <w:style w:type="character" w:customStyle="1" w:styleId="CharAttribute327">
    <w:name w:val="CharAttribute327"/>
    <w:rsid w:val="005E5BC7"/>
    <w:rPr>
      <w:rFonts w:ascii="Times New Roman" w:eastAsia="Times New Roman"/>
      <w:sz w:val="28"/>
    </w:rPr>
  </w:style>
  <w:style w:type="character" w:customStyle="1" w:styleId="CharAttribute328">
    <w:name w:val="CharAttribute328"/>
    <w:rsid w:val="005E5BC7"/>
    <w:rPr>
      <w:rFonts w:ascii="Times New Roman" w:eastAsia="Times New Roman"/>
      <w:sz w:val="28"/>
    </w:rPr>
  </w:style>
  <w:style w:type="character" w:customStyle="1" w:styleId="CharAttribute329">
    <w:name w:val="CharAttribute329"/>
    <w:rsid w:val="005E5BC7"/>
    <w:rPr>
      <w:rFonts w:ascii="Times New Roman" w:eastAsia="Times New Roman"/>
      <w:sz w:val="28"/>
    </w:rPr>
  </w:style>
  <w:style w:type="character" w:customStyle="1" w:styleId="CharAttribute330">
    <w:name w:val="CharAttribute330"/>
    <w:rsid w:val="005E5BC7"/>
    <w:rPr>
      <w:rFonts w:ascii="Times New Roman" w:eastAsia="Times New Roman"/>
      <w:sz w:val="28"/>
    </w:rPr>
  </w:style>
  <w:style w:type="character" w:customStyle="1" w:styleId="CharAttribute331">
    <w:name w:val="CharAttribute331"/>
    <w:rsid w:val="005E5BC7"/>
    <w:rPr>
      <w:rFonts w:ascii="Times New Roman" w:eastAsia="Times New Roman"/>
      <w:sz w:val="28"/>
    </w:rPr>
  </w:style>
  <w:style w:type="character" w:customStyle="1" w:styleId="CharAttribute332">
    <w:name w:val="CharAttribute332"/>
    <w:rsid w:val="005E5BC7"/>
    <w:rPr>
      <w:rFonts w:ascii="Times New Roman" w:eastAsia="Times New Roman"/>
      <w:sz w:val="28"/>
    </w:rPr>
  </w:style>
  <w:style w:type="character" w:customStyle="1" w:styleId="CharAttribute333">
    <w:name w:val="CharAttribute333"/>
    <w:rsid w:val="005E5BC7"/>
    <w:rPr>
      <w:rFonts w:ascii="Times New Roman" w:eastAsia="Times New Roman"/>
      <w:sz w:val="28"/>
    </w:rPr>
  </w:style>
  <w:style w:type="character" w:customStyle="1" w:styleId="CharAttribute334">
    <w:name w:val="CharAttribute334"/>
    <w:rsid w:val="005E5BC7"/>
    <w:rPr>
      <w:rFonts w:ascii="Times New Roman" w:eastAsia="Times New Roman"/>
      <w:sz w:val="28"/>
    </w:rPr>
  </w:style>
  <w:style w:type="character" w:customStyle="1" w:styleId="CharAttribute335">
    <w:name w:val="CharAttribute335"/>
    <w:rsid w:val="005E5BC7"/>
    <w:rPr>
      <w:rFonts w:ascii="Times New Roman" w:eastAsia="Times New Roman"/>
      <w:sz w:val="28"/>
    </w:rPr>
  </w:style>
  <w:style w:type="character" w:customStyle="1" w:styleId="CharAttribute514">
    <w:name w:val="CharAttribute514"/>
    <w:rsid w:val="005E5BC7"/>
    <w:rPr>
      <w:rFonts w:ascii="Times New Roman" w:eastAsia="Times New Roman"/>
      <w:sz w:val="28"/>
    </w:rPr>
  </w:style>
  <w:style w:type="character" w:customStyle="1" w:styleId="CharAttribute520">
    <w:name w:val="CharAttribute520"/>
    <w:rsid w:val="005E5BC7"/>
    <w:rPr>
      <w:rFonts w:ascii="Times New Roman" w:eastAsia="Times New Roman"/>
      <w:sz w:val="28"/>
    </w:rPr>
  </w:style>
  <w:style w:type="character" w:customStyle="1" w:styleId="CharAttribute521">
    <w:name w:val="CharAttribute521"/>
    <w:rsid w:val="005E5BC7"/>
    <w:rPr>
      <w:rFonts w:ascii="Times New Roman" w:eastAsia="Times New Roman"/>
      <w:i/>
      <w:sz w:val="28"/>
    </w:rPr>
  </w:style>
  <w:style w:type="character" w:customStyle="1" w:styleId="CharAttribute548">
    <w:name w:val="CharAttribute548"/>
    <w:rsid w:val="005E5BC7"/>
    <w:rPr>
      <w:rFonts w:ascii="Times New Roman" w:eastAsia="Times New Roman"/>
      <w:sz w:val="24"/>
    </w:rPr>
  </w:style>
  <w:style w:type="paragraph" w:customStyle="1" w:styleId="ParaAttribute10">
    <w:name w:val="ParaAttribute10"/>
    <w:uiPriority w:val="99"/>
    <w:rsid w:val="005E5BC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E5BC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E5BC7"/>
    <w:rPr>
      <w:rFonts w:ascii="Times New Roman" w:eastAsia="Times New Roman"/>
      <w:i/>
      <w:sz w:val="22"/>
    </w:rPr>
  </w:style>
  <w:style w:type="character" w:styleId="aff0">
    <w:name w:val="annotation reference"/>
    <w:uiPriority w:val="99"/>
    <w:semiHidden/>
    <w:unhideWhenUsed/>
    <w:rsid w:val="005E5BC7"/>
    <w:rPr>
      <w:sz w:val="16"/>
      <w:szCs w:val="16"/>
    </w:rPr>
  </w:style>
  <w:style w:type="paragraph" w:styleId="aff1">
    <w:name w:val="annotation text"/>
    <w:basedOn w:val="a1"/>
    <w:link w:val="aff2"/>
    <w:uiPriority w:val="99"/>
    <w:unhideWhenUsed/>
    <w:rsid w:val="005E5BC7"/>
    <w:pPr>
      <w:widowControl w:val="0"/>
      <w:wordWrap w:val="0"/>
      <w:autoSpaceDE w:val="0"/>
      <w:autoSpaceDN w:val="0"/>
      <w:jc w:val="both"/>
    </w:pPr>
    <w:rPr>
      <w:rFonts w:ascii="Times New Roman" w:eastAsia="Times New Roman" w:hAnsi="Times New Roman" w:cs="Times New Roman"/>
      <w:kern w:val="2"/>
      <w:sz w:val="20"/>
      <w:szCs w:val="20"/>
      <w:lang w:val="en-US" w:eastAsia="ko-KR"/>
    </w:rPr>
  </w:style>
  <w:style w:type="character" w:customStyle="1" w:styleId="aff2">
    <w:name w:val="Текст примечания Знак"/>
    <w:basedOn w:val="a2"/>
    <w:link w:val="aff1"/>
    <w:uiPriority w:val="99"/>
    <w:rsid w:val="005E5BC7"/>
    <w:rPr>
      <w:rFonts w:ascii="Times New Roman" w:eastAsia="Times New Roman" w:hAnsi="Times New Roman" w:cs="Times New Roman"/>
      <w:kern w:val="2"/>
      <w:sz w:val="20"/>
      <w:szCs w:val="20"/>
      <w:lang w:val="en-US" w:eastAsia="ko-KR"/>
    </w:rPr>
  </w:style>
  <w:style w:type="paragraph" w:styleId="aff3">
    <w:name w:val="annotation subject"/>
    <w:basedOn w:val="aff1"/>
    <w:next w:val="aff1"/>
    <w:link w:val="aff4"/>
    <w:uiPriority w:val="99"/>
    <w:semiHidden/>
    <w:unhideWhenUsed/>
    <w:rsid w:val="005E5BC7"/>
    <w:rPr>
      <w:b/>
      <w:bCs/>
    </w:rPr>
  </w:style>
  <w:style w:type="character" w:customStyle="1" w:styleId="aff4">
    <w:name w:val="Тема примечания Знак"/>
    <w:basedOn w:val="aff2"/>
    <w:link w:val="aff3"/>
    <w:uiPriority w:val="99"/>
    <w:semiHidden/>
    <w:rsid w:val="005E5BC7"/>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5E5BC7"/>
    <w:rPr>
      <w:rFonts w:ascii="Times New Roman" w:eastAsia="Times New Roman"/>
      <w:sz w:val="28"/>
    </w:rPr>
  </w:style>
  <w:style w:type="character" w:customStyle="1" w:styleId="CharAttribute534">
    <w:name w:val="CharAttribute534"/>
    <w:rsid w:val="005E5BC7"/>
    <w:rPr>
      <w:rFonts w:ascii="Times New Roman" w:eastAsia="Times New Roman"/>
      <w:sz w:val="24"/>
    </w:rPr>
  </w:style>
  <w:style w:type="character" w:customStyle="1" w:styleId="CharAttribute4">
    <w:name w:val="CharAttribute4"/>
    <w:uiPriority w:val="99"/>
    <w:rsid w:val="005E5BC7"/>
    <w:rPr>
      <w:rFonts w:ascii="Times New Roman" w:eastAsia="Batang" w:hAnsi="Batang"/>
      <w:i/>
      <w:sz w:val="28"/>
    </w:rPr>
  </w:style>
  <w:style w:type="character" w:customStyle="1" w:styleId="CharAttribute10">
    <w:name w:val="CharAttribute10"/>
    <w:uiPriority w:val="99"/>
    <w:rsid w:val="005E5BC7"/>
    <w:rPr>
      <w:rFonts w:ascii="Times New Roman" w:eastAsia="Times New Roman" w:hAnsi="Times New Roman"/>
      <w:b/>
      <w:sz w:val="28"/>
    </w:rPr>
  </w:style>
  <w:style w:type="character" w:customStyle="1" w:styleId="CharAttribute11">
    <w:name w:val="CharAttribute11"/>
    <w:rsid w:val="005E5BC7"/>
    <w:rPr>
      <w:rFonts w:ascii="Times New Roman" w:eastAsia="Batang" w:hAnsi="Batang"/>
      <w:i/>
      <w:color w:val="00000A"/>
      <w:sz w:val="28"/>
    </w:rPr>
  </w:style>
  <w:style w:type="character" w:customStyle="1" w:styleId="CharAttribute498">
    <w:name w:val="CharAttribute498"/>
    <w:rsid w:val="005E5BC7"/>
    <w:rPr>
      <w:rFonts w:ascii="Times New Roman" w:eastAsia="Times New Roman"/>
      <w:sz w:val="28"/>
    </w:rPr>
  </w:style>
  <w:style w:type="character" w:customStyle="1" w:styleId="CharAttribute499">
    <w:name w:val="CharAttribute499"/>
    <w:rsid w:val="005E5BC7"/>
    <w:rPr>
      <w:rFonts w:ascii="Times New Roman" w:eastAsia="Times New Roman"/>
      <w:i/>
      <w:sz w:val="28"/>
      <w:u w:val="single"/>
    </w:rPr>
  </w:style>
  <w:style w:type="character" w:customStyle="1" w:styleId="CharAttribute500">
    <w:name w:val="CharAttribute500"/>
    <w:rsid w:val="005E5BC7"/>
    <w:rPr>
      <w:rFonts w:ascii="Times New Roman" w:eastAsia="Times New Roman"/>
      <w:sz w:val="28"/>
    </w:rPr>
  </w:style>
  <w:style w:type="table" w:customStyle="1" w:styleId="DefaultTable">
    <w:name w:val="Default Table"/>
    <w:rsid w:val="005E5BC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E5BC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5E5BC7"/>
  </w:style>
  <w:style w:type="table" w:customStyle="1" w:styleId="15">
    <w:name w:val="Сетка таблицы1"/>
    <w:basedOn w:val="a3"/>
    <w:next w:val="ae"/>
    <w:uiPriority w:val="59"/>
    <w:rsid w:val="005E5BC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semiHidden/>
    <w:rsid w:val="005E5BC7"/>
    <w:pPr>
      <w:spacing w:after="0" w:line="240" w:lineRule="auto"/>
    </w:pPr>
    <w:rPr>
      <w:rFonts w:ascii="Times New Roman" w:eastAsia="Times New Roman" w:hAnsi="Times New Roman" w:cs="Times New Roman"/>
      <w:kern w:val="2"/>
      <w:sz w:val="20"/>
      <w:szCs w:val="24"/>
      <w:lang w:val="en-US" w:eastAsia="ko-KR"/>
    </w:rPr>
  </w:style>
  <w:style w:type="paragraph" w:customStyle="1" w:styleId="14TexstOSNOVA1012">
    <w:name w:val="14TexstOSNOVA_10/12"/>
    <w:basedOn w:val="a1"/>
    <w:uiPriority w:val="99"/>
    <w:rsid w:val="005E5BC7"/>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numbering" w:customStyle="1" w:styleId="List1">
    <w:name w:val="List 1"/>
    <w:rsid w:val="005E5BC7"/>
    <w:pPr>
      <w:numPr>
        <w:numId w:val="1"/>
      </w:numPr>
    </w:pPr>
  </w:style>
  <w:style w:type="numbering" w:customStyle="1" w:styleId="List31">
    <w:name w:val="List 31"/>
    <w:rsid w:val="005E5BC7"/>
    <w:pPr>
      <w:numPr>
        <w:numId w:val="2"/>
      </w:numPr>
    </w:pPr>
  </w:style>
  <w:style w:type="numbering" w:customStyle="1" w:styleId="List7">
    <w:name w:val="List 7"/>
    <w:rsid w:val="005E5BC7"/>
  </w:style>
  <w:style w:type="numbering" w:customStyle="1" w:styleId="List6">
    <w:name w:val="List 6"/>
    <w:rsid w:val="005E5BC7"/>
  </w:style>
  <w:style w:type="numbering" w:customStyle="1" w:styleId="List51">
    <w:name w:val="List 51"/>
    <w:rsid w:val="005E5BC7"/>
    <w:pPr>
      <w:numPr>
        <w:numId w:val="3"/>
      </w:numPr>
    </w:pPr>
  </w:style>
  <w:style w:type="numbering" w:customStyle="1" w:styleId="List8">
    <w:name w:val="List 8"/>
    <w:rsid w:val="005E5BC7"/>
  </w:style>
  <w:style w:type="numbering" w:customStyle="1" w:styleId="List14">
    <w:name w:val="List 14"/>
    <w:rsid w:val="005E5BC7"/>
  </w:style>
  <w:style w:type="numbering" w:customStyle="1" w:styleId="List18">
    <w:name w:val="List 18"/>
    <w:rsid w:val="005E5BC7"/>
  </w:style>
  <w:style w:type="numbering" w:customStyle="1" w:styleId="List16">
    <w:name w:val="List 16"/>
    <w:rsid w:val="005E5BC7"/>
  </w:style>
  <w:style w:type="numbering" w:customStyle="1" w:styleId="List15">
    <w:name w:val="List 15"/>
    <w:rsid w:val="005E5BC7"/>
  </w:style>
  <w:style w:type="numbering" w:customStyle="1" w:styleId="List17">
    <w:name w:val="List 17"/>
    <w:rsid w:val="005E5BC7"/>
  </w:style>
  <w:style w:type="numbering" w:customStyle="1" w:styleId="List10">
    <w:name w:val="List 10"/>
    <w:rsid w:val="005E5BC7"/>
  </w:style>
  <w:style w:type="numbering" w:customStyle="1" w:styleId="List11">
    <w:name w:val="List 11"/>
    <w:rsid w:val="005E5BC7"/>
  </w:style>
  <w:style w:type="numbering" w:customStyle="1" w:styleId="List13">
    <w:name w:val="List 13"/>
    <w:rsid w:val="005E5BC7"/>
  </w:style>
  <w:style w:type="numbering" w:customStyle="1" w:styleId="34">
    <w:name w:val="Нет списка3"/>
    <w:next w:val="a4"/>
    <w:uiPriority w:val="99"/>
    <w:semiHidden/>
    <w:unhideWhenUsed/>
    <w:rsid w:val="005E5BC7"/>
  </w:style>
  <w:style w:type="character" w:customStyle="1" w:styleId="c2">
    <w:name w:val="c2"/>
    <w:rsid w:val="005E5BC7"/>
  </w:style>
  <w:style w:type="character" w:customStyle="1" w:styleId="c5">
    <w:name w:val="c5"/>
    <w:rsid w:val="005E5BC7"/>
  </w:style>
  <w:style w:type="numbering" w:customStyle="1" w:styleId="List174">
    <w:name w:val="List 174"/>
    <w:rsid w:val="005E5BC7"/>
    <w:pPr>
      <w:numPr>
        <w:numId w:val="26"/>
      </w:numPr>
    </w:pPr>
  </w:style>
  <w:style w:type="character" w:customStyle="1" w:styleId="c19">
    <w:name w:val="c19"/>
    <w:rsid w:val="005E5BC7"/>
  </w:style>
  <w:style w:type="character" w:customStyle="1" w:styleId="c37">
    <w:name w:val="c37"/>
    <w:rsid w:val="005E5BC7"/>
  </w:style>
  <w:style w:type="paragraph" w:customStyle="1" w:styleId="c10">
    <w:name w:val="c10"/>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14">
    <w:name w:val="c14"/>
    <w:rsid w:val="005E5BC7"/>
  </w:style>
  <w:style w:type="character" w:customStyle="1" w:styleId="c62">
    <w:name w:val="c62"/>
    <w:rsid w:val="005E5BC7"/>
  </w:style>
  <w:style w:type="paragraph" w:customStyle="1" w:styleId="24">
    <w:name w:val="Основной текст2"/>
    <w:basedOn w:val="a1"/>
    <w:rsid w:val="005E5BC7"/>
    <w:pPr>
      <w:widowControl w:val="0"/>
      <w:shd w:val="clear" w:color="auto" w:fill="FFFFFF"/>
      <w:spacing w:before="24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5E5BC7"/>
    <w:pPr>
      <w:spacing w:before="100" w:beforeAutospacing="1" w:after="100" w:afterAutospacing="1"/>
    </w:pPr>
    <w:rPr>
      <w:rFonts w:ascii="Times New Roman" w:eastAsia="Times New Roman" w:hAnsi="Times New Roman" w:cs="Times New Roman"/>
      <w:lang w:eastAsia="ru-RU"/>
    </w:rPr>
  </w:style>
  <w:style w:type="paragraph" w:customStyle="1" w:styleId="aff6">
    <w:name w:val="Основной"/>
    <w:basedOn w:val="a1"/>
    <w:rsid w:val="005E5BC7"/>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5E5BC7"/>
    <w:pPr>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5E5BC7"/>
    <w:pPr>
      <w:numPr>
        <w:numId w:val="27"/>
      </w:numPr>
    </w:pPr>
  </w:style>
  <w:style w:type="numbering" w:customStyle="1" w:styleId="List498">
    <w:name w:val="List 498"/>
    <w:basedOn w:val="a4"/>
    <w:rsid w:val="005E5BC7"/>
    <w:pPr>
      <w:numPr>
        <w:numId w:val="28"/>
      </w:numPr>
    </w:pPr>
  </w:style>
  <w:style w:type="numbering" w:customStyle="1" w:styleId="List499">
    <w:name w:val="List 499"/>
    <w:basedOn w:val="a4"/>
    <w:rsid w:val="005E5BC7"/>
    <w:pPr>
      <w:numPr>
        <w:numId w:val="29"/>
      </w:numPr>
    </w:pPr>
  </w:style>
  <w:style w:type="numbering" w:customStyle="1" w:styleId="List500">
    <w:name w:val="List 500"/>
    <w:basedOn w:val="a4"/>
    <w:rsid w:val="005E5BC7"/>
    <w:pPr>
      <w:numPr>
        <w:numId w:val="30"/>
      </w:numPr>
    </w:pPr>
  </w:style>
  <w:style w:type="numbering" w:customStyle="1" w:styleId="List501">
    <w:name w:val="List 501"/>
    <w:basedOn w:val="a4"/>
    <w:rsid w:val="005E5BC7"/>
    <w:pPr>
      <w:numPr>
        <w:numId w:val="31"/>
      </w:numPr>
    </w:pPr>
  </w:style>
  <w:style w:type="numbering" w:customStyle="1" w:styleId="List502">
    <w:name w:val="List 502"/>
    <w:basedOn w:val="a4"/>
    <w:rsid w:val="005E5BC7"/>
    <w:pPr>
      <w:numPr>
        <w:numId w:val="32"/>
      </w:numPr>
    </w:pPr>
  </w:style>
  <w:style w:type="character" w:customStyle="1" w:styleId="aff7">
    <w:name w:val="Символ сноски"/>
    <w:rsid w:val="005E5BC7"/>
    <w:rPr>
      <w:vertAlign w:val="superscript"/>
    </w:rPr>
  </w:style>
  <w:style w:type="character" w:customStyle="1" w:styleId="16">
    <w:name w:val="Знак сноски1"/>
    <w:rsid w:val="005E5BC7"/>
    <w:rPr>
      <w:vertAlign w:val="superscript"/>
    </w:rPr>
  </w:style>
  <w:style w:type="paragraph" w:styleId="aff8">
    <w:name w:val="Body Text"/>
    <w:basedOn w:val="a1"/>
    <w:link w:val="aff9"/>
    <w:uiPriority w:val="99"/>
    <w:unhideWhenUsed/>
    <w:rsid w:val="005E5BC7"/>
    <w:pPr>
      <w:spacing w:after="120"/>
    </w:pPr>
  </w:style>
  <w:style w:type="character" w:customStyle="1" w:styleId="aff9">
    <w:name w:val="Основной текст Знак"/>
    <w:basedOn w:val="a2"/>
    <w:link w:val="aff8"/>
    <w:uiPriority w:val="99"/>
    <w:rsid w:val="005E5BC7"/>
    <w:rPr>
      <w:sz w:val="24"/>
      <w:szCs w:val="24"/>
    </w:rPr>
  </w:style>
  <w:style w:type="numbering" w:customStyle="1" w:styleId="List443">
    <w:name w:val="List 443"/>
    <w:basedOn w:val="a4"/>
    <w:rsid w:val="005E5BC7"/>
    <w:pPr>
      <w:numPr>
        <w:numId w:val="34"/>
      </w:numPr>
    </w:pPr>
  </w:style>
  <w:style w:type="numbering" w:customStyle="1" w:styleId="List444">
    <w:name w:val="List 444"/>
    <w:basedOn w:val="a4"/>
    <w:rsid w:val="005E5BC7"/>
    <w:pPr>
      <w:numPr>
        <w:numId w:val="35"/>
      </w:numPr>
    </w:pPr>
  </w:style>
  <w:style w:type="numbering" w:customStyle="1" w:styleId="List445">
    <w:name w:val="List 445"/>
    <w:basedOn w:val="a4"/>
    <w:rsid w:val="005E5BC7"/>
    <w:pPr>
      <w:numPr>
        <w:numId w:val="36"/>
      </w:numPr>
    </w:pPr>
  </w:style>
  <w:style w:type="numbering" w:customStyle="1" w:styleId="List446">
    <w:name w:val="List 446"/>
    <w:basedOn w:val="a4"/>
    <w:rsid w:val="005E5BC7"/>
    <w:pPr>
      <w:numPr>
        <w:numId w:val="37"/>
      </w:numPr>
    </w:pPr>
  </w:style>
  <w:style w:type="numbering" w:customStyle="1" w:styleId="List447">
    <w:name w:val="List 447"/>
    <w:basedOn w:val="a4"/>
    <w:rsid w:val="005E5BC7"/>
    <w:pPr>
      <w:numPr>
        <w:numId w:val="38"/>
      </w:numPr>
    </w:pPr>
  </w:style>
  <w:style w:type="numbering" w:customStyle="1" w:styleId="List448">
    <w:name w:val="List 448"/>
    <w:basedOn w:val="a4"/>
    <w:rsid w:val="005E5BC7"/>
    <w:pPr>
      <w:numPr>
        <w:numId w:val="39"/>
      </w:numPr>
    </w:pPr>
  </w:style>
  <w:style w:type="numbering" w:customStyle="1" w:styleId="List449">
    <w:name w:val="List 449"/>
    <w:basedOn w:val="a4"/>
    <w:rsid w:val="005E5BC7"/>
    <w:pPr>
      <w:numPr>
        <w:numId w:val="40"/>
      </w:numPr>
    </w:pPr>
  </w:style>
  <w:style w:type="numbering" w:customStyle="1" w:styleId="List450">
    <w:name w:val="List 450"/>
    <w:basedOn w:val="a4"/>
    <w:rsid w:val="005E5BC7"/>
    <w:pPr>
      <w:numPr>
        <w:numId w:val="41"/>
      </w:numPr>
    </w:pPr>
  </w:style>
  <w:style w:type="numbering" w:customStyle="1" w:styleId="List451">
    <w:name w:val="List 451"/>
    <w:basedOn w:val="a4"/>
    <w:rsid w:val="005E5BC7"/>
    <w:pPr>
      <w:numPr>
        <w:numId w:val="42"/>
      </w:numPr>
    </w:pPr>
  </w:style>
  <w:style w:type="numbering" w:customStyle="1" w:styleId="List452">
    <w:name w:val="List 452"/>
    <w:basedOn w:val="a4"/>
    <w:rsid w:val="005E5BC7"/>
    <w:pPr>
      <w:numPr>
        <w:numId w:val="43"/>
      </w:numPr>
    </w:pPr>
  </w:style>
  <w:style w:type="numbering" w:customStyle="1" w:styleId="List453">
    <w:name w:val="List 453"/>
    <w:basedOn w:val="a4"/>
    <w:rsid w:val="005E5BC7"/>
  </w:style>
  <w:style w:type="numbering" w:customStyle="1" w:styleId="List454">
    <w:name w:val="List 454"/>
    <w:basedOn w:val="a4"/>
    <w:rsid w:val="005E5BC7"/>
    <w:pPr>
      <w:numPr>
        <w:numId w:val="45"/>
      </w:numPr>
    </w:pPr>
  </w:style>
  <w:style w:type="numbering" w:customStyle="1" w:styleId="List455">
    <w:name w:val="List 455"/>
    <w:basedOn w:val="a4"/>
    <w:rsid w:val="005E5BC7"/>
    <w:pPr>
      <w:numPr>
        <w:numId w:val="46"/>
      </w:numPr>
    </w:pPr>
  </w:style>
  <w:style w:type="numbering" w:customStyle="1" w:styleId="List456">
    <w:name w:val="List 456"/>
    <w:basedOn w:val="a4"/>
    <w:rsid w:val="005E5BC7"/>
    <w:pPr>
      <w:numPr>
        <w:numId w:val="47"/>
      </w:numPr>
    </w:pPr>
  </w:style>
  <w:style w:type="numbering" w:customStyle="1" w:styleId="List457">
    <w:name w:val="List 457"/>
    <w:basedOn w:val="a4"/>
    <w:rsid w:val="005E5BC7"/>
    <w:pPr>
      <w:numPr>
        <w:numId w:val="48"/>
      </w:numPr>
    </w:pPr>
  </w:style>
  <w:style w:type="numbering" w:customStyle="1" w:styleId="List458">
    <w:name w:val="List 458"/>
    <w:basedOn w:val="a4"/>
    <w:rsid w:val="005E5BC7"/>
    <w:pPr>
      <w:numPr>
        <w:numId w:val="49"/>
      </w:numPr>
    </w:pPr>
  </w:style>
  <w:style w:type="numbering" w:customStyle="1" w:styleId="List459">
    <w:name w:val="List 459"/>
    <w:basedOn w:val="a4"/>
    <w:rsid w:val="005E5BC7"/>
    <w:pPr>
      <w:numPr>
        <w:numId w:val="50"/>
      </w:numPr>
    </w:pPr>
  </w:style>
  <w:style w:type="numbering" w:customStyle="1" w:styleId="List460">
    <w:name w:val="List 460"/>
    <w:basedOn w:val="a4"/>
    <w:rsid w:val="005E5BC7"/>
    <w:pPr>
      <w:numPr>
        <w:numId w:val="51"/>
      </w:numPr>
    </w:pPr>
  </w:style>
  <w:style w:type="numbering" w:customStyle="1" w:styleId="List461">
    <w:name w:val="List 461"/>
    <w:basedOn w:val="a4"/>
    <w:rsid w:val="005E5BC7"/>
    <w:pPr>
      <w:numPr>
        <w:numId w:val="52"/>
      </w:numPr>
    </w:pPr>
  </w:style>
  <w:style w:type="paragraph" w:customStyle="1" w:styleId="a0">
    <w:name w:val="Перечень"/>
    <w:basedOn w:val="a1"/>
    <w:uiPriority w:val="99"/>
    <w:rsid w:val="005E5BC7"/>
    <w:pPr>
      <w:numPr>
        <w:numId w:val="53"/>
      </w:numPr>
      <w:ind w:left="697" w:hanging="357"/>
    </w:pPr>
    <w:rPr>
      <w:rFonts w:ascii="Calibri" w:eastAsia="Times New Roman" w:hAnsi="Calibri" w:cs="Times New Roman"/>
      <w:szCs w:val="20"/>
      <w:u w:color="000000"/>
      <w:lang w:eastAsia="ru-RU"/>
    </w:rPr>
  </w:style>
  <w:style w:type="paragraph" w:styleId="35">
    <w:name w:val="Body Text 3"/>
    <w:basedOn w:val="a1"/>
    <w:link w:val="36"/>
    <w:uiPriority w:val="99"/>
    <w:semiHidden/>
    <w:unhideWhenUsed/>
    <w:rsid w:val="005E5BC7"/>
    <w:pPr>
      <w:widowControl w:val="0"/>
      <w:autoSpaceDE w:val="0"/>
      <w:autoSpaceDN w:val="0"/>
      <w:adjustRightInd w:val="0"/>
      <w:spacing w:after="120"/>
    </w:pPr>
    <w:rPr>
      <w:rFonts w:ascii="Times New Roman" w:eastAsia="Times New Roman" w:hAnsi="Times New Roman" w:cs="Times New Roman"/>
      <w:sz w:val="16"/>
      <w:szCs w:val="16"/>
      <w:u w:color="000000"/>
      <w:lang w:eastAsia="ru-RU"/>
    </w:rPr>
  </w:style>
  <w:style w:type="character" w:customStyle="1" w:styleId="36">
    <w:name w:val="Основной текст 3 Знак"/>
    <w:basedOn w:val="a2"/>
    <w:link w:val="35"/>
    <w:uiPriority w:val="99"/>
    <w:semiHidden/>
    <w:rsid w:val="005E5BC7"/>
    <w:rPr>
      <w:rFonts w:ascii="Times New Roman" w:eastAsia="Times New Roman" w:hAnsi="Times New Roman" w:cs="Times New Roman"/>
      <w:sz w:val="16"/>
      <w:szCs w:val="16"/>
      <w:u w:color="000000"/>
      <w:lang w:eastAsia="ru-RU"/>
    </w:rPr>
  </w:style>
  <w:style w:type="paragraph" w:styleId="25">
    <w:name w:val="Body Text 2"/>
    <w:basedOn w:val="a1"/>
    <w:link w:val="26"/>
    <w:rsid w:val="005E5BC7"/>
    <w:pPr>
      <w:spacing w:after="120" w:line="480" w:lineRule="auto"/>
    </w:pPr>
    <w:rPr>
      <w:rFonts w:ascii="Times New Roman" w:eastAsia="Times New Roman" w:hAnsi="Times New Roman" w:cs="Times New Roman"/>
      <w:sz w:val="20"/>
      <w:szCs w:val="20"/>
      <w:u w:color="000000"/>
      <w:lang w:eastAsia="ru-RU"/>
    </w:rPr>
  </w:style>
  <w:style w:type="character" w:customStyle="1" w:styleId="26">
    <w:name w:val="Основной текст 2 Знак"/>
    <w:basedOn w:val="a2"/>
    <w:link w:val="25"/>
    <w:rsid w:val="005E5BC7"/>
    <w:rPr>
      <w:rFonts w:ascii="Times New Roman" w:eastAsia="Times New Roman" w:hAnsi="Times New Roman" w:cs="Times New Roman"/>
      <w:sz w:val="20"/>
      <w:szCs w:val="20"/>
      <w:u w:color="000000"/>
      <w:lang w:eastAsia="ru-RU"/>
    </w:rPr>
  </w:style>
  <w:style w:type="character" w:customStyle="1" w:styleId="ts-">
    <w:name w:val="ts-переход"/>
    <w:rsid w:val="005E5BC7"/>
  </w:style>
  <w:style w:type="character" w:customStyle="1" w:styleId="17">
    <w:name w:val="Неразрешенное упоминание1"/>
    <w:basedOn w:val="a2"/>
    <w:uiPriority w:val="99"/>
    <w:semiHidden/>
    <w:unhideWhenUsed/>
    <w:rsid w:val="005E5BC7"/>
    <w:rPr>
      <w:color w:val="605E5C"/>
      <w:shd w:val="clear" w:color="auto" w:fill="E1DFDD"/>
    </w:rPr>
  </w:style>
  <w:style w:type="numbering" w:customStyle="1" w:styleId="310">
    <w:name w:val="Список 31"/>
    <w:basedOn w:val="a4"/>
    <w:rsid w:val="005E5BC7"/>
  </w:style>
  <w:style w:type="paragraph" w:customStyle="1" w:styleId="27">
    <w:name w:val="?????2"/>
    <w:basedOn w:val="a1"/>
    <w:rsid w:val="005E5BC7"/>
    <w:pPr>
      <w:tabs>
        <w:tab w:val="left" w:pos="567"/>
      </w:tabs>
      <w:overflowPunct w:val="0"/>
      <w:autoSpaceDE w:val="0"/>
      <w:autoSpaceDN w:val="0"/>
      <w:adjustRightInd w:val="0"/>
      <w:ind w:left="113" w:right="284"/>
      <w:jc w:val="both"/>
    </w:pPr>
    <w:rPr>
      <w:rFonts w:ascii="Times New Roman" w:eastAsia="Times New Roman" w:hAnsi="Times New Roman" w:cs="Times New Roman"/>
    </w:rPr>
  </w:style>
  <w:style w:type="paragraph" w:customStyle="1" w:styleId="affa">
    <w:name w:val="Новый"/>
    <w:basedOn w:val="a1"/>
    <w:rsid w:val="005E5BC7"/>
    <w:pPr>
      <w:spacing w:line="360" w:lineRule="auto"/>
      <w:ind w:firstLine="454"/>
      <w:jc w:val="both"/>
    </w:pPr>
    <w:rPr>
      <w:rFonts w:ascii="Times New Roman" w:eastAsia="Calibri" w:hAnsi="Times New Roman" w:cs="Times New Roman"/>
      <w:sz w:val="28"/>
    </w:rPr>
  </w:style>
  <w:style w:type="paragraph" w:customStyle="1" w:styleId="a">
    <w:name w:val="НОМЕРА"/>
    <w:basedOn w:val="a7"/>
    <w:link w:val="affb"/>
    <w:uiPriority w:val="99"/>
    <w:qFormat/>
    <w:rsid w:val="005E5BC7"/>
    <w:pPr>
      <w:numPr>
        <w:numId w:val="66"/>
      </w:numPr>
      <w:spacing w:before="0" w:beforeAutospacing="0" w:after="0" w:afterAutospacing="0"/>
      <w:jc w:val="both"/>
    </w:pPr>
    <w:rPr>
      <w:rFonts w:ascii="Arial Narrow" w:eastAsia="Calibri" w:hAnsi="Arial Narrow"/>
      <w:sz w:val="18"/>
      <w:szCs w:val="18"/>
    </w:rPr>
  </w:style>
  <w:style w:type="character" w:customStyle="1" w:styleId="affb">
    <w:name w:val="НОМЕРА Знак"/>
    <w:link w:val="a"/>
    <w:uiPriority w:val="99"/>
    <w:rsid w:val="005E5BC7"/>
    <w:rPr>
      <w:rFonts w:ascii="Arial Narrow" w:eastAsia="Calibri" w:hAnsi="Arial Narrow" w:cs="Times New Roman"/>
      <w:sz w:val="18"/>
      <w:szCs w:val="18"/>
      <w:lang w:eastAsia="ru-RU"/>
    </w:rPr>
  </w:style>
  <w:style w:type="numbering" w:customStyle="1" w:styleId="41">
    <w:name w:val="Список 41"/>
    <w:basedOn w:val="a4"/>
    <w:rsid w:val="005E5BC7"/>
  </w:style>
  <w:style w:type="paragraph" w:customStyle="1" w:styleId="121">
    <w:name w:val="Средняя сетка 1 — акцент 21"/>
    <w:basedOn w:val="a1"/>
    <w:uiPriority w:val="34"/>
    <w:qFormat/>
    <w:rsid w:val="005E5BC7"/>
    <w:pPr>
      <w:spacing w:after="200" w:line="276" w:lineRule="auto"/>
      <w:ind w:left="720"/>
      <w:contextualSpacing/>
    </w:pPr>
    <w:rPr>
      <w:rFonts w:ascii="Calibri" w:eastAsia="Calibri" w:hAnsi="Calibri" w:cs="Times New Roman"/>
      <w:sz w:val="22"/>
      <w:szCs w:val="22"/>
    </w:rPr>
  </w:style>
  <w:style w:type="character" w:styleId="affc">
    <w:name w:val="page number"/>
    <w:basedOn w:val="a2"/>
    <w:uiPriority w:val="99"/>
    <w:semiHidden/>
    <w:unhideWhenUsed/>
    <w:rsid w:val="005E5BC7"/>
  </w:style>
  <w:style w:type="paragraph" w:customStyle="1" w:styleId="211">
    <w:name w:val="Абзац списка21"/>
    <w:basedOn w:val="a1"/>
    <w:uiPriority w:val="99"/>
    <w:qFormat/>
    <w:rsid w:val="005E5BC7"/>
    <w:pPr>
      <w:spacing w:after="200" w:line="276" w:lineRule="auto"/>
      <w:ind w:left="720"/>
      <w:contextualSpacing/>
    </w:pPr>
    <w:rPr>
      <w:rFonts w:ascii="Calibri" w:eastAsia="Times New Roman" w:hAnsi="Calibri" w:cs="Times New Roman"/>
      <w:sz w:val="22"/>
      <w:szCs w:val="22"/>
      <w:lang w:eastAsia="ru-RU"/>
    </w:rPr>
  </w:style>
  <w:style w:type="character" w:customStyle="1" w:styleId="ListParagraphChar">
    <w:name w:val="List Paragraph Char"/>
    <w:link w:val="14"/>
    <w:locked/>
    <w:rsid w:val="005E5BC7"/>
    <w:rPr>
      <w:rFonts w:ascii="Times New Roman" w:eastAsia="Times New Roman" w:hAnsi="Times New Roman" w:cs="Times New Roman"/>
      <w:sz w:val="24"/>
      <w:szCs w:val="24"/>
      <w:lang w:eastAsia="ru-RU"/>
    </w:rPr>
  </w:style>
  <w:style w:type="paragraph" w:customStyle="1" w:styleId="c7">
    <w:name w:val="c7"/>
    <w:basedOn w:val="a1"/>
    <w:rsid w:val="005E5BC7"/>
    <w:pPr>
      <w:spacing w:before="100" w:beforeAutospacing="1" w:after="100" w:afterAutospacing="1"/>
    </w:pPr>
    <w:rPr>
      <w:rFonts w:ascii="Times New Roman" w:eastAsia="Times New Roman" w:hAnsi="Times New Roman" w:cs="Times New Roman"/>
      <w:lang w:eastAsia="ru-RU"/>
    </w:rPr>
  </w:style>
  <w:style w:type="paragraph" w:customStyle="1" w:styleId="c27">
    <w:name w:val="c27"/>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45">
    <w:name w:val="c45"/>
    <w:basedOn w:val="a2"/>
    <w:rsid w:val="005E5BC7"/>
  </w:style>
  <w:style w:type="paragraph" w:customStyle="1" w:styleId="28">
    <w:name w:val="Абзац списка2"/>
    <w:basedOn w:val="a1"/>
    <w:rsid w:val="005E5BC7"/>
    <w:pPr>
      <w:spacing w:after="200" w:line="276" w:lineRule="auto"/>
      <w:ind w:left="720"/>
    </w:pPr>
    <w:rPr>
      <w:rFonts w:ascii="Calibri" w:eastAsia="Calibri" w:hAnsi="Calibri" w:cs="Times New Roman"/>
      <w:sz w:val="20"/>
      <w:szCs w:val="20"/>
      <w:lang w:val="x-none" w:eastAsia="x-none"/>
    </w:rPr>
  </w:style>
  <w:style w:type="paragraph" w:customStyle="1" w:styleId="affd">
    <w:name w:val="А ОСН ТЕКСТ"/>
    <w:basedOn w:val="a1"/>
    <w:link w:val="affe"/>
    <w:rsid w:val="005E5BC7"/>
    <w:pPr>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e">
    <w:name w:val="А ОСН ТЕКСТ Знак"/>
    <w:link w:val="affd"/>
    <w:rsid w:val="005E5BC7"/>
    <w:rPr>
      <w:rFonts w:ascii="Times New Roman" w:eastAsia="Arial Unicode MS" w:hAnsi="Times New Roman" w:cs="Times New Roman"/>
      <w:caps/>
      <w:color w:val="000000"/>
      <w:kern w:val="1"/>
      <w:sz w:val="28"/>
      <w:szCs w:val="28"/>
    </w:rPr>
  </w:style>
  <w:style w:type="paragraph" w:customStyle="1" w:styleId="c41">
    <w:name w:val="c41"/>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40">
    <w:name w:val="c40"/>
    <w:basedOn w:val="a2"/>
    <w:rsid w:val="005E5BC7"/>
  </w:style>
  <w:style w:type="character" w:customStyle="1" w:styleId="c26">
    <w:name w:val="c26"/>
    <w:basedOn w:val="a2"/>
    <w:rsid w:val="005E5BC7"/>
  </w:style>
  <w:style w:type="paragraph" w:customStyle="1" w:styleId="37">
    <w:name w:val="Основной текст3"/>
    <w:basedOn w:val="a1"/>
    <w:uiPriority w:val="99"/>
    <w:rsid w:val="005E5BC7"/>
    <w:pPr>
      <w:widowControl w:val="0"/>
      <w:shd w:val="clear" w:color="auto" w:fill="FFFFFF"/>
      <w:spacing w:before="300" w:line="250" w:lineRule="exact"/>
      <w:ind w:firstLine="540"/>
      <w:jc w:val="both"/>
    </w:pPr>
    <w:rPr>
      <w:rFonts w:ascii="Arial" w:eastAsia="Courier New" w:hAnsi="Arial" w:cs="Arial"/>
      <w:sz w:val="22"/>
      <w:szCs w:val="22"/>
    </w:rPr>
  </w:style>
  <w:style w:type="character" w:customStyle="1" w:styleId="ff2">
    <w:name w:val="ff2"/>
    <w:basedOn w:val="a2"/>
    <w:rsid w:val="005E5BC7"/>
  </w:style>
  <w:style w:type="character" w:customStyle="1" w:styleId="ff4">
    <w:name w:val="ff4"/>
    <w:basedOn w:val="a2"/>
    <w:rsid w:val="005E5BC7"/>
  </w:style>
  <w:style w:type="table" w:customStyle="1" w:styleId="TableNormal">
    <w:name w:val="Table Normal"/>
    <w:rsid w:val="005E5B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E5BC7"/>
  </w:style>
  <w:style w:type="paragraph" w:styleId="afff">
    <w:name w:val="Plain Text"/>
    <w:basedOn w:val="a1"/>
    <w:link w:val="afff0"/>
    <w:uiPriority w:val="99"/>
    <w:rsid w:val="005E5BC7"/>
    <w:rPr>
      <w:rFonts w:ascii="Courier New" w:eastAsia="Times New Roman" w:hAnsi="Courier New" w:cs="Courier New"/>
      <w:sz w:val="20"/>
      <w:szCs w:val="20"/>
      <w:lang w:eastAsia="ru-RU"/>
    </w:rPr>
  </w:style>
  <w:style w:type="character" w:customStyle="1" w:styleId="afff0">
    <w:name w:val="Текст Знак"/>
    <w:basedOn w:val="a2"/>
    <w:link w:val="afff"/>
    <w:uiPriority w:val="99"/>
    <w:rsid w:val="005E5BC7"/>
    <w:rPr>
      <w:rFonts w:ascii="Courier New" w:eastAsia="Times New Roman" w:hAnsi="Courier New" w:cs="Courier New"/>
      <w:sz w:val="20"/>
      <w:szCs w:val="20"/>
      <w:lang w:eastAsia="ru-RU"/>
    </w:rPr>
  </w:style>
  <w:style w:type="paragraph" w:customStyle="1" w:styleId="paragraph">
    <w:name w:val="paragraph"/>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2"/>
    <w:rsid w:val="005E5BC7"/>
  </w:style>
  <w:style w:type="character" w:customStyle="1" w:styleId="eop">
    <w:name w:val="eop"/>
    <w:basedOn w:val="a2"/>
    <w:rsid w:val="005E5BC7"/>
  </w:style>
  <w:style w:type="character" w:customStyle="1" w:styleId="spellingerror">
    <w:name w:val="spellingerror"/>
    <w:basedOn w:val="a2"/>
    <w:rsid w:val="005E5BC7"/>
  </w:style>
  <w:style w:type="character" w:customStyle="1" w:styleId="contextualspellingandgrammarerror">
    <w:name w:val="contextualspellingandgrammarerror"/>
    <w:basedOn w:val="a2"/>
    <w:rsid w:val="005E5BC7"/>
  </w:style>
  <w:style w:type="paragraph" w:customStyle="1" w:styleId="western">
    <w:name w:val="western"/>
    <w:basedOn w:val="a1"/>
    <w:rsid w:val="005E5BC7"/>
    <w:pPr>
      <w:spacing w:before="100" w:beforeAutospacing="1"/>
    </w:pPr>
    <w:rPr>
      <w:rFonts w:ascii="Times New Roman" w:eastAsia="Times New Roman" w:hAnsi="Times New Roman" w:cs="Times New Roman"/>
      <w:color w:val="000000"/>
      <w:lang w:eastAsia="ru-RU"/>
    </w:rPr>
  </w:style>
  <w:style w:type="paragraph" w:customStyle="1" w:styleId="Standard">
    <w:name w:val="Standard"/>
    <w:link w:val="Standard1"/>
    <w:uiPriority w:val="99"/>
    <w:rsid w:val="005E5BC7"/>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E5BC7"/>
    <w:rPr>
      <w:rFonts w:ascii="Arial" w:eastAsia="SimSun" w:hAnsi="Arial" w:cs="Mangal"/>
      <w:kern w:val="3"/>
      <w:sz w:val="24"/>
      <w:szCs w:val="24"/>
      <w:lang w:eastAsia="zh-CN" w:bidi="hi-IN"/>
    </w:rPr>
  </w:style>
  <w:style w:type="paragraph" w:customStyle="1" w:styleId="68">
    <w:name w:val="Основной текст68"/>
    <w:basedOn w:val="a1"/>
    <w:rsid w:val="005E5BC7"/>
    <w:pPr>
      <w:shd w:val="clear" w:color="auto" w:fill="FFFFFF"/>
      <w:spacing w:after="780" w:line="211" w:lineRule="exact"/>
      <w:jc w:val="right"/>
    </w:pPr>
    <w:rPr>
      <w:sz w:val="22"/>
      <w:szCs w:val="22"/>
      <w:shd w:val="clear" w:color="auto" w:fill="FFFFFF"/>
    </w:rPr>
  </w:style>
  <w:style w:type="character" w:customStyle="1" w:styleId="FontStyle86">
    <w:name w:val="Font Style86"/>
    <w:basedOn w:val="a2"/>
    <w:uiPriority w:val="99"/>
    <w:rsid w:val="005E5BC7"/>
    <w:rPr>
      <w:rFonts w:ascii="Times New Roman" w:hAnsi="Times New Roman" w:cs="Times New Roman"/>
      <w:sz w:val="22"/>
      <w:szCs w:val="22"/>
    </w:rPr>
  </w:style>
  <w:style w:type="paragraph" w:customStyle="1" w:styleId="Style17">
    <w:name w:val="Style17"/>
    <w:basedOn w:val="a1"/>
    <w:uiPriority w:val="99"/>
    <w:rsid w:val="005E5BC7"/>
    <w:pPr>
      <w:widowControl w:val="0"/>
      <w:autoSpaceDE w:val="0"/>
      <w:autoSpaceDN w:val="0"/>
      <w:adjustRightInd w:val="0"/>
      <w:spacing w:line="241" w:lineRule="exact"/>
      <w:ind w:firstLine="365"/>
      <w:jc w:val="both"/>
    </w:pPr>
    <w:rPr>
      <w:rFonts w:ascii="Times New Roman" w:eastAsia="Times New Roman" w:hAnsi="Times New Roman" w:cs="Times New Roman"/>
      <w:lang w:eastAsia="ru-RU"/>
    </w:rPr>
  </w:style>
  <w:style w:type="character" w:customStyle="1" w:styleId="FontStyle77">
    <w:name w:val="Font Style77"/>
    <w:basedOn w:val="a2"/>
    <w:uiPriority w:val="99"/>
    <w:rsid w:val="005E5BC7"/>
    <w:rPr>
      <w:rFonts w:ascii="Times New Roman" w:hAnsi="Times New Roman" w:cs="Times New Roman"/>
      <w:b/>
      <w:bCs/>
      <w:sz w:val="22"/>
      <w:szCs w:val="22"/>
    </w:rPr>
  </w:style>
  <w:style w:type="character" w:customStyle="1" w:styleId="c11">
    <w:name w:val="c11"/>
    <w:basedOn w:val="a2"/>
    <w:rsid w:val="005E5BC7"/>
  </w:style>
  <w:style w:type="character" w:customStyle="1" w:styleId="c3">
    <w:name w:val="c3"/>
    <w:basedOn w:val="a2"/>
    <w:rsid w:val="005E5BC7"/>
  </w:style>
  <w:style w:type="table" w:customStyle="1" w:styleId="29">
    <w:name w:val="Сетка таблицы2"/>
    <w:basedOn w:val="a3"/>
    <w:next w:val="ae"/>
    <w:uiPriority w:val="39"/>
    <w:rsid w:val="005E5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 12"/>
    <w:rsid w:val="00D62E54"/>
    <w:pPr>
      <w:numPr>
        <w:numId w:val="4"/>
      </w:numPr>
    </w:pPr>
  </w:style>
  <w:style w:type="numbering" w:customStyle="1" w:styleId="List311">
    <w:name w:val="List 311"/>
    <w:rsid w:val="00D62E54"/>
    <w:pPr>
      <w:numPr>
        <w:numId w:val="5"/>
      </w:numPr>
    </w:pPr>
  </w:style>
  <w:style w:type="numbering" w:customStyle="1" w:styleId="List71">
    <w:name w:val="List 71"/>
    <w:rsid w:val="00D62E54"/>
    <w:pPr>
      <w:numPr>
        <w:numId w:val="8"/>
      </w:numPr>
    </w:pPr>
  </w:style>
  <w:style w:type="numbering" w:customStyle="1" w:styleId="List61">
    <w:name w:val="List 61"/>
    <w:rsid w:val="00D62E54"/>
    <w:pPr>
      <w:numPr>
        <w:numId w:val="7"/>
      </w:numPr>
    </w:pPr>
  </w:style>
  <w:style w:type="numbering" w:customStyle="1" w:styleId="List511">
    <w:name w:val="List 511"/>
    <w:rsid w:val="00D62E54"/>
    <w:pPr>
      <w:numPr>
        <w:numId w:val="6"/>
      </w:numPr>
    </w:pPr>
  </w:style>
  <w:style w:type="numbering" w:customStyle="1" w:styleId="List81">
    <w:name w:val="List 81"/>
    <w:rsid w:val="00D62E54"/>
    <w:pPr>
      <w:numPr>
        <w:numId w:val="9"/>
      </w:numPr>
    </w:pPr>
  </w:style>
  <w:style w:type="numbering" w:customStyle="1" w:styleId="List141">
    <w:name w:val="List 141"/>
    <w:rsid w:val="00D62E54"/>
    <w:pPr>
      <w:numPr>
        <w:numId w:val="13"/>
      </w:numPr>
    </w:pPr>
  </w:style>
  <w:style w:type="numbering" w:customStyle="1" w:styleId="List181">
    <w:name w:val="List 181"/>
    <w:rsid w:val="00D62E54"/>
    <w:pPr>
      <w:numPr>
        <w:numId w:val="17"/>
      </w:numPr>
    </w:pPr>
  </w:style>
  <w:style w:type="numbering" w:customStyle="1" w:styleId="List161">
    <w:name w:val="List 161"/>
    <w:rsid w:val="00D62E54"/>
    <w:pPr>
      <w:numPr>
        <w:numId w:val="15"/>
      </w:numPr>
    </w:pPr>
  </w:style>
  <w:style w:type="numbering" w:customStyle="1" w:styleId="List151">
    <w:name w:val="List 151"/>
    <w:rsid w:val="00D62E54"/>
    <w:pPr>
      <w:numPr>
        <w:numId w:val="14"/>
      </w:numPr>
    </w:pPr>
  </w:style>
  <w:style w:type="numbering" w:customStyle="1" w:styleId="List171">
    <w:name w:val="List 171"/>
    <w:rsid w:val="00D62E54"/>
    <w:pPr>
      <w:numPr>
        <w:numId w:val="16"/>
      </w:numPr>
    </w:pPr>
  </w:style>
  <w:style w:type="numbering" w:customStyle="1" w:styleId="List101">
    <w:name w:val="List 101"/>
    <w:rsid w:val="00D62E54"/>
    <w:pPr>
      <w:numPr>
        <w:numId w:val="10"/>
      </w:numPr>
    </w:pPr>
  </w:style>
  <w:style w:type="numbering" w:customStyle="1" w:styleId="List111">
    <w:name w:val="List 111"/>
    <w:rsid w:val="00D62E54"/>
    <w:pPr>
      <w:numPr>
        <w:numId w:val="11"/>
      </w:numPr>
    </w:pPr>
  </w:style>
  <w:style w:type="numbering" w:customStyle="1" w:styleId="List131">
    <w:name w:val="List 131"/>
    <w:rsid w:val="00D62E54"/>
    <w:pPr>
      <w:numPr>
        <w:numId w:val="12"/>
      </w:numPr>
    </w:pPr>
  </w:style>
  <w:style w:type="numbering" w:customStyle="1" w:styleId="List1741">
    <w:name w:val="List 1741"/>
    <w:rsid w:val="00D62E54"/>
    <w:pPr>
      <w:numPr>
        <w:numId w:val="44"/>
      </w:numPr>
    </w:pPr>
  </w:style>
  <w:style w:type="numbering" w:customStyle="1" w:styleId="List4971">
    <w:name w:val="List 4971"/>
    <w:basedOn w:val="a4"/>
    <w:rsid w:val="00D62E54"/>
    <w:pPr>
      <w:numPr>
        <w:numId w:val="55"/>
      </w:numPr>
    </w:pPr>
  </w:style>
  <w:style w:type="numbering" w:customStyle="1" w:styleId="List4981">
    <w:name w:val="List 4981"/>
    <w:basedOn w:val="a4"/>
    <w:rsid w:val="00D62E54"/>
    <w:pPr>
      <w:numPr>
        <w:numId w:val="56"/>
      </w:numPr>
    </w:pPr>
  </w:style>
  <w:style w:type="numbering" w:customStyle="1" w:styleId="List4991">
    <w:name w:val="List 4991"/>
    <w:basedOn w:val="a4"/>
    <w:rsid w:val="00D62E54"/>
    <w:pPr>
      <w:numPr>
        <w:numId w:val="57"/>
      </w:numPr>
    </w:pPr>
  </w:style>
  <w:style w:type="numbering" w:customStyle="1" w:styleId="List5001">
    <w:name w:val="List 5001"/>
    <w:basedOn w:val="a4"/>
    <w:rsid w:val="00D62E54"/>
    <w:pPr>
      <w:numPr>
        <w:numId w:val="58"/>
      </w:numPr>
    </w:pPr>
  </w:style>
  <w:style w:type="numbering" w:customStyle="1" w:styleId="List5011">
    <w:name w:val="List 5011"/>
    <w:basedOn w:val="a4"/>
    <w:rsid w:val="00D62E54"/>
    <w:pPr>
      <w:numPr>
        <w:numId w:val="59"/>
      </w:numPr>
    </w:pPr>
  </w:style>
  <w:style w:type="numbering" w:customStyle="1" w:styleId="List5021">
    <w:name w:val="List 5021"/>
    <w:basedOn w:val="a4"/>
    <w:rsid w:val="00D62E54"/>
    <w:pPr>
      <w:numPr>
        <w:numId w:val="60"/>
      </w:numPr>
    </w:pPr>
  </w:style>
  <w:style w:type="numbering" w:customStyle="1" w:styleId="List4431">
    <w:name w:val="List 4431"/>
    <w:basedOn w:val="a4"/>
    <w:rsid w:val="00D62E54"/>
    <w:pPr>
      <w:numPr>
        <w:numId w:val="63"/>
      </w:numPr>
    </w:pPr>
  </w:style>
  <w:style w:type="numbering" w:customStyle="1" w:styleId="List4441">
    <w:name w:val="List 4441"/>
    <w:basedOn w:val="a4"/>
    <w:rsid w:val="00D62E54"/>
    <w:pPr>
      <w:numPr>
        <w:numId w:val="64"/>
      </w:numPr>
    </w:pPr>
  </w:style>
  <w:style w:type="numbering" w:customStyle="1" w:styleId="List4451">
    <w:name w:val="List 4451"/>
    <w:basedOn w:val="a4"/>
    <w:rsid w:val="00D62E54"/>
    <w:pPr>
      <w:numPr>
        <w:numId w:val="65"/>
      </w:numPr>
    </w:pPr>
  </w:style>
  <w:style w:type="numbering" w:customStyle="1" w:styleId="List4461">
    <w:name w:val="List 4461"/>
    <w:basedOn w:val="a4"/>
    <w:rsid w:val="00D62E54"/>
    <w:pPr>
      <w:numPr>
        <w:numId w:val="148"/>
      </w:numPr>
    </w:pPr>
  </w:style>
  <w:style w:type="numbering" w:customStyle="1" w:styleId="List4471">
    <w:name w:val="List 4471"/>
    <w:basedOn w:val="a4"/>
    <w:rsid w:val="00D62E54"/>
    <w:pPr>
      <w:numPr>
        <w:numId w:val="67"/>
      </w:numPr>
    </w:pPr>
  </w:style>
  <w:style w:type="numbering" w:customStyle="1" w:styleId="List4481">
    <w:name w:val="List 4481"/>
    <w:basedOn w:val="a4"/>
    <w:rsid w:val="00D62E54"/>
    <w:pPr>
      <w:numPr>
        <w:numId w:val="68"/>
      </w:numPr>
    </w:pPr>
  </w:style>
  <w:style w:type="numbering" w:customStyle="1" w:styleId="List4491">
    <w:name w:val="List 4491"/>
    <w:basedOn w:val="a4"/>
    <w:rsid w:val="00D62E54"/>
    <w:pPr>
      <w:numPr>
        <w:numId w:val="69"/>
      </w:numPr>
    </w:pPr>
  </w:style>
  <w:style w:type="numbering" w:customStyle="1" w:styleId="List4501">
    <w:name w:val="List 4501"/>
    <w:basedOn w:val="a4"/>
    <w:rsid w:val="00D62E54"/>
    <w:pPr>
      <w:numPr>
        <w:numId w:val="70"/>
      </w:numPr>
    </w:pPr>
  </w:style>
  <w:style w:type="numbering" w:customStyle="1" w:styleId="List4511">
    <w:name w:val="List 4511"/>
    <w:basedOn w:val="a4"/>
    <w:rsid w:val="00D62E54"/>
    <w:pPr>
      <w:numPr>
        <w:numId w:val="71"/>
      </w:numPr>
    </w:pPr>
  </w:style>
  <w:style w:type="numbering" w:customStyle="1" w:styleId="List4521">
    <w:name w:val="List 4521"/>
    <w:basedOn w:val="a4"/>
    <w:rsid w:val="00D62E54"/>
    <w:pPr>
      <w:numPr>
        <w:numId w:val="72"/>
      </w:numPr>
    </w:pPr>
  </w:style>
  <w:style w:type="numbering" w:customStyle="1" w:styleId="List4531">
    <w:name w:val="List 4531"/>
    <w:basedOn w:val="a4"/>
    <w:rsid w:val="00D62E54"/>
    <w:pPr>
      <w:numPr>
        <w:numId w:val="73"/>
      </w:numPr>
    </w:pPr>
  </w:style>
  <w:style w:type="numbering" w:customStyle="1" w:styleId="List4541">
    <w:name w:val="List 4541"/>
    <w:basedOn w:val="a4"/>
    <w:rsid w:val="00D62E54"/>
    <w:pPr>
      <w:numPr>
        <w:numId w:val="74"/>
      </w:numPr>
    </w:pPr>
  </w:style>
  <w:style w:type="numbering" w:customStyle="1" w:styleId="List4551">
    <w:name w:val="List 4551"/>
    <w:basedOn w:val="a4"/>
    <w:rsid w:val="00D62E54"/>
    <w:pPr>
      <w:numPr>
        <w:numId w:val="75"/>
      </w:numPr>
    </w:pPr>
  </w:style>
  <w:style w:type="numbering" w:customStyle="1" w:styleId="List4561">
    <w:name w:val="List 4561"/>
    <w:basedOn w:val="a4"/>
    <w:rsid w:val="00D62E54"/>
    <w:pPr>
      <w:numPr>
        <w:numId w:val="76"/>
      </w:numPr>
    </w:pPr>
  </w:style>
  <w:style w:type="numbering" w:customStyle="1" w:styleId="List4571">
    <w:name w:val="List 4571"/>
    <w:basedOn w:val="a4"/>
    <w:rsid w:val="00D62E54"/>
    <w:pPr>
      <w:numPr>
        <w:numId w:val="77"/>
      </w:numPr>
    </w:pPr>
  </w:style>
  <w:style w:type="numbering" w:customStyle="1" w:styleId="List4581">
    <w:name w:val="List 4581"/>
    <w:basedOn w:val="a4"/>
    <w:rsid w:val="00D62E54"/>
    <w:pPr>
      <w:numPr>
        <w:numId w:val="78"/>
      </w:numPr>
    </w:pPr>
  </w:style>
  <w:style w:type="numbering" w:customStyle="1" w:styleId="List4591">
    <w:name w:val="List 4591"/>
    <w:basedOn w:val="a4"/>
    <w:rsid w:val="00D62E54"/>
    <w:pPr>
      <w:numPr>
        <w:numId w:val="79"/>
      </w:numPr>
    </w:pPr>
  </w:style>
  <w:style w:type="numbering" w:customStyle="1" w:styleId="List4601">
    <w:name w:val="List 4601"/>
    <w:basedOn w:val="a4"/>
    <w:rsid w:val="00D62E54"/>
    <w:pPr>
      <w:numPr>
        <w:numId w:val="80"/>
      </w:numPr>
    </w:pPr>
  </w:style>
  <w:style w:type="numbering" w:customStyle="1" w:styleId="List4611">
    <w:name w:val="List 4611"/>
    <w:basedOn w:val="a4"/>
    <w:rsid w:val="00D62E54"/>
    <w:pPr>
      <w:numPr>
        <w:numId w:val="81"/>
      </w:numPr>
    </w:pPr>
  </w:style>
  <w:style w:type="numbering" w:customStyle="1" w:styleId="311">
    <w:name w:val="Список 311"/>
    <w:basedOn w:val="a4"/>
    <w:rsid w:val="00D62E54"/>
    <w:pPr>
      <w:numPr>
        <w:numId w:val="11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E5BC7"/>
    <w:pPr>
      <w:spacing w:after="0" w:line="240" w:lineRule="auto"/>
    </w:pPr>
    <w:rPr>
      <w:sz w:val="24"/>
      <w:szCs w:val="24"/>
    </w:rPr>
  </w:style>
  <w:style w:type="paragraph" w:styleId="1">
    <w:name w:val="heading 1"/>
    <w:basedOn w:val="a1"/>
    <w:next w:val="a1"/>
    <w:link w:val="10"/>
    <w:uiPriority w:val="9"/>
    <w:qFormat/>
    <w:rsid w:val="005E5BC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iPriority w:val="99"/>
    <w:unhideWhenUsed/>
    <w:qFormat/>
    <w:rsid w:val="005E5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5E5BC7"/>
    <w:pPr>
      <w:spacing w:before="100" w:beforeAutospacing="1" w:after="100" w:afterAutospacing="1"/>
      <w:outlineLvl w:val="2"/>
    </w:pPr>
    <w:rPr>
      <w:rFonts w:ascii="Times New Roman" w:eastAsia="Times New Roman" w:hAnsi="Times New Roman" w:cs="Times New Roman"/>
      <w:b/>
      <w:bCs/>
      <w:sz w:val="28"/>
      <w:szCs w:val="27"/>
      <w:lang w:eastAsia="ru-RU"/>
    </w:rPr>
  </w:style>
  <w:style w:type="paragraph" w:styleId="6">
    <w:name w:val="heading 6"/>
    <w:basedOn w:val="a1"/>
    <w:next w:val="a1"/>
    <w:link w:val="60"/>
    <w:uiPriority w:val="9"/>
    <w:semiHidden/>
    <w:unhideWhenUsed/>
    <w:qFormat/>
    <w:rsid w:val="005E5BC7"/>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E5BC7"/>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2"/>
    <w:link w:val="2"/>
    <w:uiPriority w:val="99"/>
    <w:rsid w:val="005E5BC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rsid w:val="005E5BC7"/>
    <w:rPr>
      <w:rFonts w:ascii="Times New Roman" w:eastAsia="Times New Roman" w:hAnsi="Times New Roman" w:cs="Times New Roman"/>
      <w:b/>
      <w:bCs/>
      <w:sz w:val="28"/>
      <w:szCs w:val="27"/>
      <w:lang w:eastAsia="ru-RU"/>
    </w:rPr>
  </w:style>
  <w:style w:type="character" w:customStyle="1" w:styleId="60">
    <w:name w:val="Заголовок 6 Знак"/>
    <w:basedOn w:val="a2"/>
    <w:link w:val="6"/>
    <w:uiPriority w:val="9"/>
    <w:semiHidden/>
    <w:rsid w:val="005E5BC7"/>
    <w:rPr>
      <w:rFonts w:asciiTheme="majorHAnsi" w:eastAsiaTheme="majorEastAsia" w:hAnsiTheme="majorHAnsi" w:cstheme="majorBidi"/>
      <w:i/>
      <w:iCs/>
      <w:color w:val="1F3763" w:themeColor="accent1" w:themeShade="7F"/>
    </w:rPr>
  </w:style>
  <w:style w:type="paragraph" w:styleId="a5">
    <w:name w:val="List Paragraph"/>
    <w:basedOn w:val="a1"/>
    <w:link w:val="a6"/>
    <w:uiPriority w:val="99"/>
    <w:qFormat/>
    <w:rsid w:val="005E5BC7"/>
    <w:pPr>
      <w:ind w:left="720"/>
      <w:contextualSpacing/>
    </w:pPr>
  </w:style>
  <w:style w:type="paragraph" w:styleId="a7">
    <w:name w:val="Normal (Web)"/>
    <w:basedOn w:val="a1"/>
    <w:link w:val="a8"/>
    <w:uiPriority w:val="99"/>
    <w:rsid w:val="005E5BC7"/>
    <w:pPr>
      <w:spacing w:before="100" w:beforeAutospacing="1" w:after="100" w:afterAutospacing="1"/>
    </w:pPr>
    <w:rPr>
      <w:rFonts w:ascii="Calibri" w:eastAsia="Times New Roman" w:hAnsi="Calibri" w:cs="Times New Roman"/>
      <w:lang w:eastAsia="ru-RU"/>
    </w:rPr>
  </w:style>
  <w:style w:type="character" w:styleId="a9">
    <w:name w:val="footnote reference"/>
    <w:uiPriority w:val="99"/>
    <w:rsid w:val="005E5BC7"/>
    <w:rPr>
      <w:vertAlign w:val="superscript"/>
    </w:rPr>
  </w:style>
  <w:style w:type="paragraph" w:styleId="aa">
    <w:name w:val="footnote text"/>
    <w:aliases w:val="Основной текст с отступом1,Основной текст с отступом11,Body Text Indent,Знак1,Body Text Indent1,Знак"/>
    <w:basedOn w:val="a1"/>
    <w:link w:val="ab"/>
    <w:uiPriority w:val="99"/>
    <w:rsid w:val="005E5BC7"/>
    <w:rPr>
      <w:rFonts w:ascii="Times New Roman" w:eastAsia="Times New Roman" w:hAnsi="Times New Roman" w:cs="Times New Roman"/>
      <w:sz w:val="20"/>
      <w:szCs w:val="20"/>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a"/>
    <w:uiPriority w:val="99"/>
    <w:rsid w:val="005E5BC7"/>
    <w:rPr>
      <w:rFonts w:ascii="Times New Roman" w:eastAsia="Times New Roman" w:hAnsi="Times New Roman" w:cs="Times New Roman"/>
      <w:sz w:val="20"/>
      <w:szCs w:val="20"/>
      <w:lang w:eastAsia="ru-RU"/>
    </w:rPr>
  </w:style>
  <w:style w:type="character" w:customStyle="1" w:styleId="Zag11">
    <w:name w:val="Zag_11"/>
    <w:rsid w:val="005E5BC7"/>
  </w:style>
  <w:style w:type="paragraph" w:customStyle="1" w:styleId="Osnova">
    <w:name w:val="Osnova"/>
    <w:basedOn w:val="a1"/>
    <w:rsid w:val="005E5BC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rsid w:val="005E5BC7"/>
    <w:rPr>
      <w:rFonts w:ascii="Times New Roman" w:hAnsi="Times New Roman" w:cs="Times New Roman" w:hint="default"/>
      <w:sz w:val="24"/>
      <w:szCs w:val="24"/>
      <w:u w:val="none"/>
      <w:effect w:val="none"/>
    </w:rPr>
  </w:style>
  <w:style w:type="paragraph" w:customStyle="1" w:styleId="Default">
    <w:name w:val="Default"/>
    <w:rsid w:val="005E5BC7"/>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Абзац списка Знак"/>
    <w:link w:val="a5"/>
    <w:uiPriority w:val="99"/>
    <w:qFormat/>
    <w:rsid w:val="005E5BC7"/>
    <w:rPr>
      <w:sz w:val="24"/>
      <w:szCs w:val="24"/>
    </w:rPr>
  </w:style>
  <w:style w:type="paragraph" w:styleId="ac">
    <w:name w:val="Balloon Text"/>
    <w:basedOn w:val="a1"/>
    <w:link w:val="ad"/>
    <w:uiPriority w:val="99"/>
    <w:semiHidden/>
    <w:unhideWhenUsed/>
    <w:rsid w:val="005E5BC7"/>
    <w:rPr>
      <w:rFonts w:ascii="Tahoma" w:hAnsi="Tahoma" w:cs="Tahoma"/>
      <w:sz w:val="16"/>
      <w:szCs w:val="16"/>
    </w:rPr>
  </w:style>
  <w:style w:type="character" w:customStyle="1" w:styleId="ad">
    <w:name w:val="Текст выноски Знак"/>
    <w:basedOn w:val="a2"/>
    <w:link w:val="ac"/>
    <w:uiPriority w:val="99"/>
    <w:semiHidden/>
    <w:rsid w:val="005E5BC7"/>
    <w:rPr>
      <w:rFonts w:ascii="Tahoma" w:hAnsi="Tahoma" w:cs="Tahoma"/>
      <w:sz w:val="16"/>
      <w:szCs w:val="16"/>
    </w:rPr>
  </w:style>
  <w:style w:type="paragraph" w:customStyle="1" w:styleId="ConsPlusNormal">
    <w:name w:val="ConsPlusNormal"/>
    <w:uiPriority w:val="99"/>
    <w:qFormat/>
    <w:rsid w:val="005E5BC7"/>
    <w:pPr>
      <w:widowControl w:val="0"/>
      <w:autoSpaceDE w:val="0"/>
      <w:autoSpaceDN w:val="0"/>
      <w:spacing w:after="0" w:line="240" w:lineRule="auto"/>
    </w:pPr>
    <w:rPr>
      <w:rFonts w:ascii="Calibri" w:eastAsia="Times New Roman" w:hAnsi="Calibri" w:cs="Calibri"/>
      <w:szCs w:val="20"/>
      <w:lang w:eastAsia="ru-RU"/>
    </w:rPr>
  </w:style>
  <w:style w:type="paragraph" w:customStyle="1" w:styleId="11">
    <w:name w:val="Основной текст1"/>
    <w:basedOn w:val="a1"/>
    <w:rsid w:val="005E5BC7"/>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table" w:styleId="ae">
    <w:name w:val="Table Grid"/>
    <w:basedOn w:val="a3"/>
    <w:uiPriority w:val="39"/>
    <w:rsid w:val="005E5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2"/>
    <w:rsid w:val="005E5BC7"/>
  </w:style>
  <w:style w:type="character" w:customStyle="1" w:styleId="c1">
    <w:name w:val="c1"/>
    <w:basedOn w:val="a2"/>
    <w:rsid w:val="005E5BC7"/>
  </w:style>
  <w:style w:type="character" w:styleId="af">
    <w:name w:val="Hyperlink"/>
    <w:basedOn w:val="a2"/>
    <w:uiPriority w:val="99"/>
    <w:unhideWhenUsed/>
    <w:rsid w:val="005E5BC7"/>
    <w:rPr>
      <w:color w:val="0000FF"/>
      <w:u w:val="single"/>
    </w:rPr>
  </w:style>
  <w:style w:type="numbering" w:customStyle="1" w:styleId="12">
    <w:name w:val="Нет списка1"/>
    <w:next w:val="a4"/>
    <w:uiPriority w:val="99"/>
    <w:semiHidden/>
    <w:unhideWhenUsed/>
    <w:rsid w:val="005E5BC7"/>
  </w:style>
  <w:style w:type="numbering" w:customStyle="1" w:styleId="110">
    <w:name w:val="Нет списка11"/>
    <w:next w:val="a4"/>
    <w:uiPriority w:val="99"/>
    <w:semiHidden/>
    <w:unhideWhenUsed/>
    <w:rsid w:val="005E5BC7"/>
  </w:style>
  <w:style w:type="numbering" w:customStyle="1" w:styleId="111">
    <w:name w:val="Нет списка111"/>
    <w:next w:val="a4"/>
    <w:uiPriority w:val="99"/>
    <w:semiHidden/>
    <w:unhideWhenUsed/>
    <w:rsid w:val="005E5BC7"/>
  </w:style>
  <w:style w:type="numbering" w:customStyle="1" w:styleId="1111">
    <w:name w:val="Нет списка1111"/>
    <w:next w:val="a4"/>
    <w:uiPriority w:val="99"/>
    <w:semiHidden/>
    <w:unhideWhenUsed/>
    <w:rsid w:val="005E5BC7"/>
  </w:style>
  <w:style w:type="numbering" w:customStyle="1" w:styleId="11111">
    <w:name w:val="Нет списка11111"/>
    <w:next w:val="a4"/>
    <w:uiPriority w:val="99"/>
    <w:semiHidden/>
    <w:unhideWhenUsed/>
    <w:rsid w:val="005E5BC7"/>
  </w:style>
  <w:style w:type="paragraph" w:styleId="af0">
    <w:name w:val="header"/>
    <w:basedOn w:val="a1"/>
    <w:link w:val="af1"/>
    <w:uiPriority w:val="99"/>
    <w:unhideWhenUsed/>
    <w:rsid w:val="005E5BC7"/>
    <w:pPr>
      <w:tabs>
        <w:tab w:val="center" w:pos="4677"/>
        <w:tab w:val="right" w:pos="9355"/>
      </w:tabs>
    </w:pPr>
    <w:rPr>
      <w:rFonts w:ascii="Calibri" w:eastAsia="Calibri" w:hAnsi="Calibri" w:cs="Times New Roman"/>
      <w:sz w:val="22"/>
      <w:szCs w:val="22"/>
    </w:rPr>
  </w:style>
  <w:style w:type="character" w:customStyle="1" w:styleId="af1">
    <w:name w:val="Верхний колонтитул Знак"/>
    <w:basedOn w:val="a2"/>
    <w:link w:val="af0"/>
    <w:uiPriority w:val="99"/>
    <w:rsid w:val="005E5BC7"/>
    <w:rPr>
      <w:rFonts w:ascii="Calibri" w:eastAsia="Calibri" w:hAnsi="Calibri" w:cs="Times New Roman"/>
    </w:rPr>
  </w:style>
  <w:style w:type="paragraph" w:styleId="af2">
    <w:name w:val="footer"/>
    <w:basedOn w:val="a1"/>
    <w:link w:val="af3"/>
    <w:uiPriority w:val="99"/>
    <w:unhideWhenUsed/>
    <w:rsid w:val="005E5BC7"/>
    <w:pPr>
      <w:tabs>
        <w:tab w:val="center" w:pos="4677"/>
        <w:tab w:val="right" w:pos="9355"/>
      </w:tabs>
    </w:pPr>
    <w:rPr>
      <w:rFonts w:ascii="Calibri" w:eastAsia="Calibri" w:hAnsi="Calibri" w:cs="Times New Roman"/>
      <w:sz w:val="22"/>
      <w:szCs w:val="22"/>
    </w:rPr>
  </w:style>
  <w:style w:type="character" w:customStyle="1" w:styleId="af3">
    <w:name w:val="Нижний колонтитул Знак"/>
    <w:basedOn w:val="a2"/>
    <w:link w:val="af2"/>
    <w:uiPriority w:val="99"/>
    <w:rsid w:val="005E5BC7"/>
    <w:rPr>
      <w:rFonts w:ascii="Calibri" w:eastAsia="Calibri" w:hAnsi="Calibri" w:cs="Times New Roman"/>
    </w:rPr>
  </w:style>
  <w:style w:type="character" w:styleId="af4">
    <w:name w:val="Strong"/>
    <w:qFormat/>
    <w:rsid w:val="005E5BC7"/>
    <w:rPr>
      <w:b/>
      <w:bCs/>
    </w:rPr>
  </w:style>
  <w:style w:type="paragraph" w:customStyle="1" w:styleId="Style21">
    <w:name w:val="Style21"/>
    <w:basedOn w:val="a1"/>
    <w:rsid w:val="005E5BC7"/>
    <w:pPr>
      <w:widowControl w:val="0"/>
      <w:autoSpaceDE w:val="0"/>
      <w:autoSpaceDN w:val="0"/>
      <w:adjustRightInd w:val="0"/>
      <w:spacing w:line="230" w:lineRule="exact"/>
      <w:ind w:firstLine="538"/>
      <w:jc w:val="both"/>
    </w:pPr>
    <w:rPr>
      <w:rFonts w:ascii="Book Antiqua" w:eastAsia="Times New Roman" w:hAnsi="Book Antiqua" w:cs="Times New Roman"/>
      <w:lang w:eastAsia="ru-RU"/>
    </w:rPr>
  </w:style>
  <w:style w:type="paragraph" w:customStyle="1" w:styleId="Style22">
    <w:name w:val="Style22"/>
    <w:basedOn w:val="a1"/>
    <w:rsid w:val="005E5BC7"/>
    <w:pPr>
      <w:widowControl w:val="0"/>
      <w:autoSpaceDE w:val="0"/>
      <w:autoSpaceDN w:val="0"/>
      <w:adjustRightInd w:val="0"/>
      <w:spacing w:line="235" w:lineRule="exact"/>
    </w:pPr>
    <w:rPr>
      <w:rFonts w:ascii="Book Antiqua" w:eastAsia="Times New Roman" w:hAnsi="Book Antiqua" w:cs="Times New Roman"/>
      <w:lang w:eastAsia="ru-RU"/>
    </w:rPr>
  </w:style>
  <w:style w:type="paragraph" w:customStyle="1" w:styleId="Style23">
    <w:name w:val="Style23"/>
    <w:basedOn w:val="a1"/>
    <w:rsid w:val="005E5BC7"/>
    <w:pPr>
      <w:widowControl w:val="0"/>
      <w:autoSpaceDE w:val="0"/>
      <w:autoSpaceDN w:val="0"/>
      <w:adjustRightInd w:val="0"/>
    </w:pPr>
    <w:rPr>
      <w:rFonts w:ascii="Book Antiqua" w:eastAsia="Times New Roman" w:hAnsi="Book Antiqua" w:cs="Times New Roman"/>
      <w:lang w:eastAsia="ru-RU"/>
    </w:rPr>
  </w:style>
  <w:style w:type="paragraph" w:customStyle="1" w:styleId="Style27">
    <w:name w:val="Style27"/>
    <w:basedOn w:val="a1"/>
    <w:rsid w:val="005E5BC7"/>
    <w:pPr>
      <w:widowControl w:val="0"/>
      <w:autoSpaceDE w:val="0"/>
      <w:autoSpaceDN w:val="0"/>
      <w:adjustRightInd w:val="0"/>
      <w:spacing w:line="228" w:lineRule="exact"/>
    </w:pPr>
    <w:rPr>
      <w:rFonts w:ascii="Book Antiqua" w:eastAsia="Times New Roman" w:hAnsi="Book Antiqua" w:cs="Times New Roman"/>
      <w:lang w:eastAsia="ru-RU"/>
    </w:rPr>
  </w:style>
  <w:style w:type="paragraph" w:customStyle="1" w:styleId="Style28">
    <w:name w:val="Style28"/>
    <w:basedOn w:val="a1"/>
    <w:rsid w:val="005E5BC7"/>
    <w:pPr>
      <w:widowControl w:val="0"/>
      <w:autoSpaceDE w:val="0"/>
      <w:autoSpaceDN w:val="0"/>
      <w:adjustRightInd w:val="0"/>
      <w:spacing w:line="226" w:lineRule="exact"/>
      <w:ind w:firstLine="586"/>
      <w:jc w:val="both"/>
    </w:pPr>
    <w:rPr>
      <w:rFonts w:ascii="Book Antiqua" w:eastAsia="Times New Roman" w:hAnsi="Book Antiqua" w:cs="Times New Roman"/>
      <w:lang w:eastAsia="ru-RU"/>
    </w:rPr>
  </w:style>
  <w:style w:type="character" w:customStyle="1" w:styleId="FontStyle37">
    <w:name w:val="Font Style37"/>
    <w:rsid w:val="005E5BC7"/>
    <w:rPr>
      <w:rFonts w:ascii="Arial" w:hAnsi="Arial" w:cs="Arial"/>
      <w:sz w:val="18"/>
      <w:szCs w:val="18"/>
    </w:rPr>
  </w:style>
  <w:style w:type="character" w:customStyle="1" w:styleId="FontStyle39">
    <w:name w:val="Font Style39"/>
    <w:rsid w:val="005E5BC7"/>
    <w:rPr>
      <w:rFonts w:ascii="Arial" w:hAnsi="Arial" w:cs="Arial"/>
      <w:b/>
      <w:bCs/>
      <w:i/>
      <w:iCs/>
      <w:sz w:val="18"/>
      <w:szCs w:val="18"/>
    </w:rPr>
  </w:style>
  <w:style w:type="character" w:customStyle="1" w:styleId="FontStyle40">
    <w:name w:val="Font Style40"/>
    <w:rsid w:val="005E5BC7"/>
    <w:rPr>
      <w:rFonts w:ascii="Arial" w:hAnsi="Arial" w:cs="Arial"/>
      <w:b/>
      <w:bCs/>
      <w:sz w:val="18"/>
      <w:szCs w:val="18"/>
    </w:rPr>
  </w:style>
  <w:style w:type="character" w:customStyle="1" w:styleId="FontStyle41">
    <w:name w:val="Font Style41"/>
    <w:rsid w:val="005E5BC7"/>
    <w:rPr>
      <w:rFonts w:ascii="Book Antiqua" w:hAnsi="Book Antiqua" w:cs="Book Antiqua" w:hint="default"/>
      <w:b/>
      <w:bCs/>
      <w:i/>
      <w:iCs/>
      <w:sz w:val="18"/>
      <w:szCs w:val="18"/>
    </w:rPr>
  </w:style>
  <w:style w:type="character" w:customStyle="1" w:styleId="af5">
    <w:name w:val="Основной текст_"/>
    <w:basedOn w:val="a2"/>
    <w:link w:val="8"/>
    <w:rsid w:val="005E5BC7"/>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5"/>
    <w:rsid w:val="005E5BC7"/>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6">
    <w:name w:val="Основной текст + Полужирный;Курсив"/>
    <w:basedOn w:val="af5"/>
    <w:rsid w:val="005E5BC7"/>
    <w:rPr>
      <w:rFonts w:ascii="Times New Roman" w:eastAsia="Times New Roman" w:hAnsi="Times New Roman" w:cs="Times New Roman"/>
      <w:i/>
      <w:iCs/>
      <w:caps w:val="0"/>
      <w:smallCaps w:val="0"/>
      <w:spacing w:val="0"/>
      <w:sz w:val="18"/>
      <w:szCs w:val="18"/>
      <w:shd w:val="clear" w:color="auto" w:fill="FFFFFF"/>
    </w:rPr>
  </w:style>
  <w:style w:type="character" w:customStyle="1" w:styleId="af7">
    <w:name w:val="Основной текст + Курсив"/>
    <w:basedOn w:val="af5"/>
    <w:rsid w:val="005E5BC7"/>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5E5BC7"/>
    <w:rPr>
      <w:rFonts w:ascii="Times New Roman" w:hAnsi="Times New Roman"/>
      <w:spacing w:val="20"/>
      <w:sz w:val="22"/>
    </w:rPr>
  </w:style>
  <w:style w:type="paragraph" w:styleId="af8">
    <w:name w:val="No Spacing"/>
    <w:link w:val="af9"/>
    <w:uiPriority w:val="1"/>
    <w:qFormat/>
    <w:rsid w:val="005E5BC7"/>
    <w:pPr>
      <w:spacing w:after="0" w:line="240" w:lineRule="auto"/>
    </w:pPr>
    <w:rPr>
      <w:rFonts w:ascii="Times New Roman" w:eastAsia="Times New Roman" w:hAnsi="Times New Roman" w:cs="Times New Roman"/>
      <w:sz w:val="24"/>
      <w:szCs w:val="24"/>
      <w:lang w:eastAsia="ru-RU"/>
    </w:rPr>
  </w:style>
  <w:style w:type="paragraph" w:styleId="afa">
    <w:name w:val="Body Text Indent"/>
    <w:basedOn w:val="a1"/>
    <w:link w:val="afb"/>
    <w:uiPriority w:val="99"/>
    <w:rsid w:val="005E5BC7"/>
    <w:pPr>
      <w:ind w:firstLine="397"/>
    </w:pPr>
    <w:rPr>
      <w:rFonts w:ascii="Times New Roman" w:eastAsia="Times New Roman" w:hAnsi="Times New Roman" w:cs="Times New Roman"/>
      <w:sz w:val="28"/>
      <w:szCs w:val="20"/>
      <w:lang w:eastAsia="ru-RU"/>
    </w:rPr>
  </w:style>
  <w:style w:type="character" w:customStyle="1" w:styleId="afb">
    <w:name w:val="Основной текст с отступом Знак"/>
    <w:basedOn w:val="a2"/>
    <w:link w:val="afa"/>
    <w:uiPriority w:val="99"/>
    <w:rsid w:val="005E5BC7"/>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5E5BC7"/>
    <w:pPr>
      <w:ind w:firstLine="709"/>
      <w:jc w:val="both"/>
    </w:pPr>
    <w:rPr>
      <w:rFonts w:ascii="Times New Roman" w:eastAsia="Times New Roman" w:hAnsi="Times New Roman" w:cs="Times New Roman"/>
      <w:b/>
      <w:color w:val="000000"/>
      <w:lang w:eastAsia="ru-RU"/>
    </w:rPr>
  </w:style>
  <w:style w:type="character" w:customStyle="1" w:styleId="apple-converted-space">
    <w:name w:val="apple-converted-space"/>
    <w:basedOn w:val="a2"/>
    <w:rsid w:val="005E5BC7"/>
    <w:rPr>
      <w:rFonts w:cs="Times New Roman"/>
    </w:rPr>
  </w:style>
  <w:style w:type="character" w:customStyle="1" w:styleId="a8">
    <w:name w:val="Обычный (веб) Знак"/>
    <w:basedOn w:val="a2"/>
    <w:link w:val="a7"/>
    <w:uiPriority w:val="99"/>
    <w:locked/>
    <w:rsid w:val="005E5BC7"/>
    <w:rPr>
      <w:rFonts w:ascii="Calibri" w:eastAsia="Times New Roman" w:hAnsi="Calibri" w:cs="Times New Roman"/>
      <w:sz w:val="24"/>
      <w:szCs w:val="24"/>
      <w:lang w:eastAsia="ru-RU"/>
    </w:rPr>
  </w:style>
  <w:style w:type="paragraph" w:customStyle="1" w:styleId="13">
    <w:name w:val="Без интервала1"/>
    <w:aliases w:val="основа"/>
    <w:rsid w:val="005E5BC7"/>
    <w:pPr>
      <w:spacing w:after="0" w:line="240" w:lineRule="auto"/>
    </w:pPr>
    <w:rPr>
      <w:rFonts w:ascii="Calibri" w:eastAsia="Calibri" w:hAnsi="Calibri" w:cs="Times New Roman"/>
      <w:lang w:eastAsia="ru-RU"/>
    </w:rPr>
  </w:style>
  <w:style w:type="character" w:customStyle="1" w:styleId="st">
    <w:name w:val="st"/>
    <w:basedOn w:val="a2"/>
    <w:rsid w:val="005E5BC7"/>
  </w:style>
  <w:style w:type="character" w:styleId="afc">
    <w:name w:val="Emphasis"/>
    <w:basedOn w:val="a2"/>
    <w:uiPriority w:val="20"/>
    <w:qFormat/>
    <w:rsid w:val="005E5BC7"/>
    <w:rPr>
      <w:i/>
      <w:iCs/>
    </w:rPr>
  </w:style>
  <w:style w:type="character" w:customStyle="1" w:styleId="bol">
    <w:name w:val="bol"/>
    <w:basedOn w:val="a2"/>
    <w:rsid w:val="005E5BC7"/>
  </w:style>
  <w:style w:type="character" w:customStyle="1" w:styleId="letter-blockquoteemail">
    <w:name w:val="letter-blockquote__email"/>
    <w:basedOn w:val="a2"/>
    <w:rsid w:val="005E5BC7"/>
  </w:style>
  <w:style w:type="paragraph" w:customStyle="1" w:styleId="14">
    <w:name w:val="Абзац списка1"/>
    <w:basedOn w:val="a1"/>
    <w:link w:val="ListParagraphChar"/>
    <w:qFormat/>
    <w:rsid w:val="005E5BC7"/>
    <w:pPr>
      <w:ind w:left="720"/>
    </w:pPr>
    <w:rPr>
      <w:rFonts w:ascii="Times New Roman" w:eastAsia="Times New Roman" w:hAnsi="Times New Roman" w:cs="Times New Roman"/>
      <w:lang w:eastAsia="ru-RU"/>
    </w:rPr>
  </w:style>
  <w:style w:type="character" w:customStyle="1" w:styleId="w">
    <w:name w:val="w"/>
    <w:basedOn w:val="a2"/>
    <w:rsid w:val="005E5BC7"/>
  </w:style>
  <w:style w:type="paragraph" w:styleId="31">
    <w:name w:val="toc 3"/>
    <w:basedOn w:val="a1"/>
    <w:next w:val="a1"/>
    <w:autoRedefine/>
    <w:uiPriority w:val="39"/>
    <w:unhideWhenUsed/>
    <w:rsid w:val="005E5BC7"/>
    <w:pPr>
      <w:tabs>
        <w:tab w:val="right" w:leader="dot" w:pos="9356"/>
      </w:tabs>
      <w:ind w:left="993" w:right="565" w:firstLine="283"/>
      <w:jc w:val="right"/>
    </w:pPr>
    <w:rPr>
      <w:rFonts w:ascii="Times New Roman" w:eastAsia="Calibri" w:hAnsi="Times New Roman" w:cs="Times New Roman"/>
      <w:b/>
      <w:sz w:val="28"/>
      <w:szCs w:val="28"/>
    </w:rPr>
  </w:style>
  <w:style w:type="paragraph" w:customStyle="1" w:styleId="afd">
    <w:name w:val="А_основной"/>
    <w:basedOn w:val="a1"/>
    <w:link w:val="afe"/>
    <w:uiPriority w:val="99"/>
    <w:qFormat/>
    <w:rsid w:val="005E5BC7"/>
    <w:pPr>
      <w:spacing w:line="360" w:lineRule="auto"/>
      <w:ind w:firstLine="454"/>
      <w:jc w:val="both"/>
    </w:pPr>
    <w:rPr>
      <w:rFonts w:ascii="Times New Roman" w:eastAsia="Calibri" w:hAnsi="Times New Roman" w:cs="Times New Roman"/>
      <w:sz w:val="28"/>
      <w:szCs w:val="28"/>
    </w:rPr>
  </w:style>
  <w:style w:type="character" w:customStyle="1" w:styleId="afe">
    <w:name w:val="А_основной Знак"/>
    <w:link w:val="afd"/>
    <w:uiPriority w:val="99"/>
    <w:rsid w:val="005E5BC7"/>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5E5BC7"/>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5E5BC7"/>
  </w:style>
  <w:style w:type="paragraph" w:customStyle="1" w:styleId="ParaAttribute30">
    <w:name w:val="ParaAttribute30"/>
    <w:rsid w:val="005E5BC7"/>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E5BC7"/>
    <w:rPr>
      <w:rFonts w:ascii="Times New Roman" w:eastAsia="Times New Roman"/>
      <w:i/>
      <w:sz w:val="28"/>
    </w:rPr>
  </w:style>
  <w:style w:type="paragraph" w:customStyle="1" w:styleId="ParaAttribute38">
    <w:name w:val="ParaAttribute38"/>
    <w:rsid w:val="005E5BC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E5BC7"/>
    <w:rPr>
      <w:rFonts w:ascii="Times New Roman" w:eastAsia="Times New Roman"/>
      <w:i/>
      <w:sz w:val="28"/>
      <w:u w:val="single"/>
    </w:rPr>
  </w:style>
  <w:style w:type="character" w:customStyle="1" w:styleId="CharAttribute502">
    <w:name w:val="CharAttribute502"/>
    <w:rsid w:val="005E5BC7"/>
    <w:rPr>
      <w:rFonts w:ascii="Times New Roman" w:eastAsia="Times New Roman"/>
      <w:i/>
      <w:sz w:val="28"/>
    </w:rPr>
  </w:style>
  <w:style w:type="character" w:customStyle="1" w:styleId="af9">
    <w:name w:val="Без интервала Знак"/>
    <w:link w:val="af8"/>
    <w:uiPriority w:val="1"/>
    <w:rsid w:val="005E5BC7"/>
    <w:rPr>
      <w:rFonts w:ascii="Times New Roman" w:eastAsia="Times New Roman" w:hAnsi="Times New Roman" w:cs="Times New Roman"/>
      <w:sz w:val="24"/>
      <w:szCs w:val="24"/>
      <w:lang w:eastAsia="ru-RU"/>
    </w:rPr>
  </w:style>
  <w:style w:type="character" w:customStyle="1" w:styleId="CharAttribute511">
    <w:name w:val="CharAttribute511"/>
    <w:uiPriority w:val="99"/>
    <w:rsid w:val="005E5BC7"/>
    <w:rPr>
      <w:rFonts w:ascii="Times New Roman" w:eastAsia="Times New Roman"/>
      <w:sz w:val="28"/>
    </w:rPr>
  </w:style>
  <w:style w:type="character" w:customStyle="1" w:styleId="CharAttribute512">
    <w:name w:val="CharAttribute512"/>
    <w:rsid w:val="005E5BC7"/>
    <w:rPr>
      <w:rFonts w:ascii="Times New Roman" w:eastAsia="Times New Roman"/>
      <w:sz w:val="28"/>
    </w:rPr>
  </w:style>
  <w:style w:type="character" w:customStyle="1" w:styleId="CharAttribute3">
    <w:name w:val="CharAttribute3"/>
    <w:rsid w:val="005E5BC7"/>
    <w:rPr>
      <w:rFonts w:ascii="Times New Roman" w:eastAsia="Batang" w:hAnsi="Batang"/>
      <w:sz w:val="28"/>
    </w:rPr>
  </w:style>
  <w:style w:type="character" w:customStyle="1" w:styleId="CharAttribute1">
    <w:name w:val="CharAttribute1"/>
    <w:rsid w:val="005E5BC7"/>
    <w:rPr>
      <w:rFonts w:ascii="Times New Roman" w:eastAsia="Gulim" w:hAnsi="Gulim"/>
      <w:sz w:val="28"/>
    </w:rPr>
  </w:style>
  <w:style w:type="character" w:customStyle="1" w:styleId="CharAttribute0">
    <w:name w:val="CharAttribute0"/>
    <w:rsid w:val="005E5BC7"/>
    <w:rPr>
      <w:rFonts w:ascii="Times New Roman" w:eastAsia="Times New Roman" w:hAnsi="Times New Roman"/>
      <w:sz w:val="28"/>
    </w:rPr>
  </w:style>
  <w:style w:type="character" w:customStyle="1" w:styleId="CharAttribute2">
    <w:name w:val="CharAttribute2"/>
    <w:rsid w:val="005E5BC7"/>
    <w:rPr>
      <w:rFonts w:ascii="Times New Roman" w:eastAsia="Batang" w:hAnsi="Batang"/>
      <w:color w:val="00000A"/>
      <w:sz w:val="28"/>
    </w:rPr>
  </w:style>
  <w:style w:type="paragraph" w:styleId="32">
    <w:name w:val="Body Text Indent 3"/>
    <w:basedOn w:val="a1"/>
    <w:link w:val="33"/>
    <w:unhideWhenUsed/>
    <w:rsid w:val="005E5BC7"/>
    <w:pPr>
      <w:spacing w:before="64" w:after="120"/>
      <w:ind w:left="283" w:right="816"/>
      <w:jc w:val="both"/>
    </w:pPr>
    <w:rPr>
      <w:rFonts w:ascii="Calibri" w:eastAsia="Calibri" w:hAnsi="Calibri" w:cs="Times New Roman"/>
      <w:sz w:val="16"/>
      <w:szCs w:val="16"/>
    </w:rPr>
  </w:style>
  <w:style w:type="character" w:customStyle="1" w:styleId="33">
    <w:name w:val="Основной текст с отступом 3 Знак"/>
    <w:basedOn w:val="a2"/>
    <w:link w:val="32"/>
    <w:rsid w:val="005E5BC7"/>
    <w:rPr>
      <w:rFonts w:ascii="Calibri" w:eastAsia="Calibri" w:hAnsi="Calibri" w:cs="Times New Roman"/>
      <w:sz w:val="16"/>
      <w:szCs w:val="16"/>
    </w:rPr>
  </w:style>
  <w:style w:type="paragraph" w:styleId="22">
    <w:name w:val="Body Text Indent 2"/>
    <w:basedOn w:val="a1"/>
    <w:link w:val="23"/>
    <w:uiPriority w:val="99"/>
    <w:unhideWhenUsed/>
    <w:rsid w:val="005E5BC7"/>
    <w:pPr>
      <w:spacing w:before="64" w:after="120" w:line="480" w:lineRule="auto"/>
      <w:ind w:left="283" w:right="816"/>
      <w:jc w:val="both"/>
    </w:pPr>
    <w:rPr>
      <w:rFonts w:ascii="Calibri" w:eastAsia="Calibri" w:hAnsi="Calibri" w:cs="Times New Roman"/>
      <w:sz w:val="22"/>
      <w:szCs w:val="22"/>
    </w:rPr>
  </w:style>
  <w:style w:type="character" w:customStyle="1" w:styleId="23">
    <w:name w:val="Основной текст с отступом 2 Знак"/>
    <w:basedOn w:val="a2"/>
    <w:link w:val="22"/>
    <w:uiPriority w:val="99"/>
    <w:rsid w:val="005E5BC7"/>
    <w:rPr>
      <w:rFonts w:ascii="Calibri" w:eastAsia="Calibri" w:hAnsi="Calibri" w:cs="Times New Roman"/>
    </w:rPr>
  </w:style>
  <w:style w:type="character" w:customStyle="1" w:styleId="CharAttribute504">
    <w:name w:val="CharAttribute504"/>
    <w:rsid w:val="005E5BC7"/>
    <w:rPr>
      <w:rFonts w:ascii="Times New Roman" w:eastAsia="Times New Roman"/>
      <w:sz w:val="28"/>
    </w:rPr>
  </w:style>
  <w:style w:type="paragraph" w:customStyle="1" w:styleId="210">
    <w:name w:val="Основной текст 21"/>
    <w:basedOn w:val="a1"/>
    <w:rsid w:val="005E5BC7"/>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eastAsia="ru-RU"/>
    </w:rPr>
  </w:style>
  <w:style w:type="paragraph" w:styleId="aff">
    <w:name w:val="Block Text"/>
    <w:basedOn w:val="a1"/>
    <w:rsid w:val="005E5BC7"/>
    <w:pPr>
      <w:shd w:val="clear" w:color="auto" w:fill="FFFFFF"/>
      <w:spacing w:line="360" w:lineRule="auto"/>
      <w:ind w:left="-709" w:right="-9" w:firstLine="709"/>
      <w:jc w:val="both"/>
    </w:pPr>
    <w:rPr>
      <w:rFonts w:ascii="Times New Roman" w:eastAsia="Times New Roman" w:hAnsi="Times New Roman" w:cs="Times New Roman"/>
      <w:spacing w:val="5"/>
      <w:szCs w:val="20"/>
      <w:lang w:eastAsia="ru-RU"/>
    </w:rPr>
  </w:style>
  <w:style w:type="paragraph" w:customStyle="1" w:styleId="ParaAttribute0">
    <w:name w:val="ParaAttribute0"/>
    <w:rsid w:val="005E5BC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E5BC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E5BC7"/>
    <w:rPr>
      <w:rFonts w:ascii="Times New Roman" w:eastAsia="Times New Roman"/>
      <w:sz w:val="28"/>
    </w:rPr>
  </w:style>
  <w:style w:type="character" w:customStyle="1" w:styleId="CharAttribute269">
    <w:name w:val="CharAttribute269"/>
    <w:rsid w:val="005E5BC7"/>
    <w:rPr>
      <w:rFonts w:ascii="Times New Roman" w:eastAsia="Times New Roman"/>
      <w:i/>
      <w:sz w:val="28"/>
    </w:rPr>
  </w:style>
  <w:style w:type="character" w:customStyle="1" w:styleId="CharAttribute271">
    <w:name w:val="CharAttribute271"/>
    <w:rsid w:val="005E5BC7"/>
    <w:rPr>
      <w:rFonts w:ascii="Times New Roman" w:eastAsia="Times New Roman"/>
      <w:b/>
      <w:sz w:val="28"/>
    </w:rPr>
  </w:style>
  <w:style w:type="character" w:customStyle="1" w:styleId="CharAttribute272">
    <w:name w:val="CharAttribute272"/>
    <w:rsid w:val="005E5BC7"/>
    <w:rPr>
      <w:rFonts w:ascii="Times New Roman" w:eastAsia="Times New Roman"/>
      <w:sz w:val="28"/>
    </w:rPr>
  </w:style>
  <w:style w:type="character" w:customStyle="1" w:styleId="CharAttribute273">
    <w:name w:val="CharAttribute273"/>
    <w:rsid w:val="005E5BC7"/>
    <w:rPr>
      <w:rFonts w:ascii="Times New Roman" w:eastAsia="Times New Roman"/>
      <w:sz w:val="28"/>
    </w:rPr>
  </w:style>
  <w:style w:type="character" w:customStyle="1" w:styleId="CharAttribute274">
    <w:name w:val="CharAttribute274"/>
    <w:rsid w:val="005E5BC7"/>
    <w:rPr>
      <w:rFonts w:ascii="Times New Roman" w:eastAsia="Times New Roman"/>
      <w:sz w:val="28"/>
    </w:rPr>
  </w:style>
  <w:style w:type="character" w:customStyle="1" w:styleId="CharAttribute275">
    <w:name w:val="CharAttribute275"/>
    <w:rsid w:val="005E5BC7"/>
    <w:rPr>
      <w:rFonts w:ascii="Times New Roman" w:eastAsia="Times New Roman"/>
      <w:b/>
      <w:i/>
      <w:sz w:val="28"/>
    </w:rPr>
  </w:style>
  <w:style w:type="character" w:customStyle="1" w:styleId="CharAttribute276">
    <w:name w:val="CharAttribute276"/>
    <w:rsid w:val="005E5BC7"/>
    <w:rPr>
      <w:rFonts w:ascii="Times New Roman" w:eastAsia="Times New Roman"/>
      <w:sz w:val="28"/>
    </w:rPr>
  </w:style>
  <w:style w:type="character" w:customStyle="1" w:styleId="CharAttribute277">
    <w:name w:val="CharAttribute277"/>
    <w:rsid w:val="005E5BC7"/>
    <w:rPr>
      <w:rFonts w:ascii="Times New Roman" w:eastAsia="Times New Roman"/>
      <w:b/>
      <w:i/>
      <w:color w:val="00000A"/>
      <w:sz w:val="28"/>
    </w:rPr>
  </w:style>
  <w:style w:type="character" w:customStyle="1" w:styleId="CharAttribute278">
    <w:name w:val="CharAttribute278"/>
    <w:rsid w:val="005E5BC7"/>
    <w:rPr>
      <w:rFonts w:ascii="Times New Roman" w:eastAsia="Times New Roman"/>
      <w:color w:val="00000A"/>
      <w:sz w:val="28"/>
    </w:rPr>
  </w:style>
  <w:style w:type="character" w:customStyle="1" w:styleId="CharAttribute279">
    <w:name w:val="CharAttribute279"/>
    <w:rsid w:val="005E5BC7"/>
    <w:rPr>
      <w:rFonts w:ascii="Times New Roman" w:eastAsia="Times New Roman"/>
      <w:color w:val="00000A"/>
      <w:sz w:val="28"/>
    </w:rPr>
  </w:style>
  <w:style w:type="character" w:customStyle="1" w:styleId="CharAttribute280">
    <w:name w:val="CharAttribute280"/>
    <w:rsid w:val="005E5BC7"/>
    <w:rPr>
      <w:rFonts w:ascii="Times New Roman" w:eastAsia="Times New Roman"/>
      <w:color w:val="00000A"/>
      <w:sz w:val="28"/>
    </w:rPr>
  </w:style>
  <w:style w:type="character" w:customStyle="1" w:styleId="CharAttribute281">
    <w:name w:val="CharAttribute281"/>
    <w:rsid w:val="005E5BC7"/>
    <w:rPr>
      <w:rFonts w:ascii="Times New Roman" w:eastAsia="Times New Roman"/>
      <w:color w:val="00000A"/>
      <w:sz w:val="28"/>
    </w:rPr>
  </w:style>
  <w:style w:type="character" w:customStyle="1" w:styleId="CharAttribute282">
    <w:name w:val="CharAttribute282"/>
    <w:rsid w:val="005E5BC7"/>
    <w:rPr>
      <w:rFonts w:ascii="Times New Roman" w:eastAsia="Times New Roman"/>
      <w:color w:val="00000A"/>
      <w:sz w:val="28"/>
    </w:rPr>
  </w:style>
  <w:style w:type="character" w:customStyle="1" w:styleId="CharAttribute283">
    <w:name w:val="CharAttribute283"/>
    <w:rsid w:val="005E5BC7"/>
    <w:rPr>
      <w:rFonts w:ascii="Times New Roman" w:eastAsia="Times New Roman"/>
      <w:i/>
      <w:color w:val="00000A"/>
      <w:sz w:val="28"/>
    </w:rPr>
  </w:style>
  <w:style w:type="character" w:customStyle="1" w:styleId="CharAttribute284">
    <w:name w:val="CharAttribute284"/>
    <w:rsid w:val="005E5BC7"/>
    <w:rPr>
      <w:rFonts w:ascii="Times New Roman" w:eastAsia="Times New Roman"/>
      <w:sz w:val="28"/>
    </w:rPr>
  </w:style>
  <w:style w:type="character" w:customStyle="1" w:styleId="CharAttribute285">
    <w:name w:val="CharAttribute285"/>
    <w:rsid w:val="005E5BC7"/>
    <w:rPr>
      <w:rFonts w:ascii="Times New Roman" w:eastAsia="Times New Roman"/>
      <w:sz w:val="28"/>
    </w:rPr>
  </w:style>
  <w:style w:type="character" w:customStyle="1" w:styleId="CharAttribute286">
    <w:name w:val="CharAttribute286"/>
    <w:rsid w:val="005E5BC7"/>
    <w:rPr>
      <w:rFonts w:ascii="Times New Roman" w:eastAsia="Times New Roman"/>
      <w:sz w:val="28"/>
    </w:rPr>
  </w:style>
  <w:style w:type="character" w:customStyle="1" w:styleId="CharAttribute287">
    <w:name w:val="CharAttribute287"/>
    <w:rsid w:val="005E5BC7"/>
    <w:rPr>
      <w:rFonts w:ascii="Times New Roman" w:eastAsia="Times New Roman"/>
      <w:sz w:val="28"/>
    </w:rPr>
  </w:style>
  <w:style w:type="character" w:customStyle="1" w:styleId="CharAttribute288">
    <w:name w:val="CharAttribute288"/>
    <w:rsid w:val="005E5BC7"/>
    <w:rPr>
      <w:rFonts w:ascii="Times New Roman" w:eastAsia="Times New Roman"/>
      <w:sz w:val="28"/>
    </w:rPr>
  </w:style>
  <w:style w:type="character" w:customStyle="1" w:styleId="CharAttribute289">
    <w:name w:val="CharAttribute289"/>
    <w:rsid w:val="005E5BC7"/>
    <w:rPr>
      <w:rFonts w:ascii="Times New Roman" w:eastAsia="Times New Roman"/>
      <w:sz w:val="28"/>
    </w:rPr>
  </w:style>
  <w:style w:type="character" w:customStyle="1" w:styleId="CharAttribute290">
    <w:name w:val="CharAttribute290"/>
    <w:rsid w:val="005E5BC7"/>
    <w:rPr>
      <w:rFonts w:ascii="Times New Roman" w:eastAsia="Times New Roman"/>
      <w:sz w:val="28"/>
    </w:rPr>
  </w:style>
  <w:style w:type="character" w:customStyle="1" w:styleId="CharAttribute291">
    <w:name w:val="CharAttribute291"/>
    <w:rsid w:val="005E5BC7"/>
    <w:rPr>
      <w:rFonts w:ascii="Times New Roman" w:eastAsia="Times New Roman"/>
      <w:sz w:val="28"/>
    </w:rPr>
  </w:style>
  <w:style w:type="character" w:customStyle="1" w:styleId="CharAttribute292">
    <w:name w:val="CharAttribute292"/>
    <w:rsid w:val="005E5BC7"/>
    <w:rPr>
      <w:rFonts w:ascii="Times New Roman" w:eastAsia="Times New Roman"/>
      <w:sz w:val="28"/>
    </w:rPr>
  </w:style>
  <w:style w:type="character" w:customStyle="1" w:styleId="CharAttribute293">
    <w:name w:val="CharAttribute293"/>
    <w:rsid w:val="005E5BC7"/>
    <w:rPr>
      <w:rFonts w:ascii="Times New Roman" w:eastAsia="Times New Roman"/>
      <w:sz w:val="28"/>
    </w:rPr>
  </w:style>
  <w:style w:type="character" w:customStyle="1" w:styleId="CharAttribute294">
    <w:name w:val="CharAttribute294"/>
    <w:rsid w:val="005E5BC7"/>
    <w:rPr>
      <w:rFonts w:ascii="Times New Roman" w:eastAsia="Times New Roman"/>
      <w:sz w:val="28"/>
    </w:rPr>
  </w:style>
  <w:style w:type="character" w:customStyle="1" w:styleId="CharAttribute295">
    <w:name w:val="CharAttribute295"/>
    <w:rsid w:val="005E5BC7"/>
    <w:rPr>
      <w:rFonts w:ascii="Times New Roman" w:eastAsia="Times New Roman"/>
      <w:sz w:val="28"/>
    </w:rPr>
  </w:style>
  <w:style w:type="character" w:customStyle="1" w:styleId="CharAttribute296">
    <w:name w:val="CharAttribute296"/>
    <w:rsid w:val="005E5BC7"/>
    <w:rPr>
      <w:rFonts w:ascii="Times New Roman" w:eastAsia="Times New Roman"/>
      <w:sz w:val="28"/>
    </w:rPr>
  </w:style>
  <w:style w:type="character" w:customStyle="1" w:styleId="CharAttribute297">
    <w:name w:val="CharAttribute297"/>
    <w:rsid w:val="005E5BC7"/>
    <w:rPr>
      <w:rFonts w:ascii="Times New Roman" w:eastAsia="Times New Roman"/>
      <w:sz w:val="28"/>
    </w:rPr>
  </w:style>
  <w:style w:type="character" w:customStyle="1" w:styleId="CharAttribute298">
    <w:name w:val="CharAttribute298"/>
    <w:rsid w:val="005E5BC7"/>
    <w:rPr>
      <w:rFonts w:ascii="Times New Roman" w:eastAsia="Times New Roman"/>
      <w:sz w:val="28"/>
    </w:rPr>
  </w:style>
  <w:style w:type="character" w:customStyle="1" w:styleId="CharAttribute299">
    <w:name w:val="CharAttribute299"/>
    <w:rsid w:val="005E5BC7"/>
    <w:rPr>
      <w:rFonts w:ascii="Times New Roman" w:eastAsia="Times New Roman"/>
      <w:sz w:val="28"/>
    </w:rPr>
  </w:style>
  <w:style w:type="character" w:customStyle="1" w:styleId="CharAttribute300">
    <w:name w:val="CharAttribute300"/>
    <w:rsid w:val="005E5BC7"/>
    <w:rPr>
      <w:rFonts w:ascii="Times New Roman" w:eastAsia="Times New Roman"/>
      <w:color w:val="00000A"/>
      <w:sz w:val="28"/>
    </w:rPr>
  </w:style>
  <w:style w:type="character" w:customStyle="1" w:styleId="CharAttribute301">
    <w:name w:val="CharAttribute301"/>
    <w:rsid w:val="005E5BC7"/>
    <w:rPr>
      <w:rFonts w:ascii="Times New Roman" w:eastAsia="Times New Roman"/>
      <w:color w:val="00000A"/>
      <w:sz w:val="28"/>
    </w:rPr>
  </w:style>
  <w:style w:type="character" w:customStyle="1" w:styleId="CharAttribute303">
    <w:name w:val="CharAttribute303"/>
    <w:rsid w:val="005E5BC7"/>
    <w:rPr>
      <w:rFonts w:ascii="Times New Roman" w:eastAsia="Times New Roman"/>
      <w:b/>
      <w:sz w:val="28"/>
    </w:rPr>
  </w:style>
  <w:style w:type="character" w:customStyle="1" w:styleId="CharAttribute304">
    <w:name w:val="CharAttribute304"/>
    <w:rsid w:val="005E5BC7"/>
    <w:rPr>
      <w:rFonts w:ascii="Times New Roman" w:eastAsia="Times New Roman"/>
      <w:sz w:val="28"/>
    </w:rPr>
  </w:style>
  <w:style w:type="character" w:customStyle="1" w:styleId="CharAttribute305">
    <w:name w:val="CharAttribute305"/>
    <w:rsid w:val="005E5BC7"/>
    <w:rPr>
      <w:rFonts w:ascii="Times New Roman" w:eastAsia="Times New Roman"/>
      <w:sz w:val="28"/>
    </w:rPr>
  </w:style>
  <w:style w:type="character" w:customStyle="1" w:styleId="CharAttribute306">
    <w:name w:val="CharAttribute306"/>
    <w:rsid w:val="005E5BC7"/>
    <w:rPr>
      <w:rFonts w:ascii="Times New Roman" w:eastAsia="Times New Roman"/>
      <w:sz w:val="28"/>
    </w:rPr>
  </w:style>
  <w:style w:type="character" w:customStyle="1" w:styleId="CharAttribute307">
    <w:name w:val="CharAttribute307"/>
    <w:rsid w:val="005E5BC7"/>
    <w:rPr>
      <w:rFonts w:ascii="Times New Roman" w:eastAsia="Times New Roman"/>
      <w:sz w:val="28"/>
    </w:rPr>
  </w:style>
  <w:style w:type="character" w:customStyle="1" w:styleId="CharAttribute308">
    <w:name w:val="CharAttribute308"/>
    <w:rsid w:val="005E5BC7"/>
    <w:rPr>
      <w:rFonts w:ascii="Times New Roman" w:eastAsia="Times New Roman"/>
      <w:sz w:val="28"/>
    </w:rPr>
  </w:style>
  <w:style w:type="character" w:customStyle="1" w:styleId="CharAttribute309">
    <w:name w:val="CharAttribute309"/>
    <w:rsid w:val="005E5BC7"/>
    <w:rPr>
      <w:rFonts w:ascii="Times New Roman" w:eastAsia="Times New Roman"/>
      <w:sz w:val="28"/>
    </w:rPr>
  </w:style>
  <w:style w:type="character" w:customStyle="1" w:styleId="CharAttribute310">
    <w:name w:val="CharAttribute310"/>
    <w:rsid w:val="005E5BC7"/>
    <w:rPr>
      <w:rFonts w:ascii="Times New Roman" w:eastAsia="Times New Roman"/>
      <w:sz w:val="28"/>
    </w:rPr>
  </w:style>
  <w:style w:type="character" w:customStyle="1" w:styleId="CharAttribute311">
    <w:name w:val="CharAttribute311"/>
    <w:rsid w:val="005E5BC7"/>
    <w:rPr>
      <w:rFonts w:ascii="Times New Roman" w:eastAsia="Times New Roman"/>
      <w:sz w:val="28"/>
    </w:rPr>
  </w:style>
  <w:style w:type="character" w:customStyle="1" w:styleId="CharAttribute312">
    <w:name w:val="CharAttribute312"/>
    <w:rsid w:val="005E5BC7"/>
    <w:rPr>
      <w:rFonts w:ascii="Times New Roman" w:eastAsia="Times New Roman"/>
      <w:sz w:val="28"/>
    </w:rPr>
  </w:style>
  <w:style w:type="character" w:customStyle="1" w:styleId="CharAttribute313">
    <w:name w:val="CharAttribute313"/>
    <w:rsid w:val="005E5BC7"/>
    <w:rPr>
      <w:rFonts w:ascii="Times New Roman" w:eastAsia="Times New Roman"/>
      <w:sz w:val="28"/>
    </w:rPr>
  </w:style>
  <w:style w:type="character" w:customStyle="1" w:styleId="CharAttribute314">
    <w:name w:val="CharAttribute314"/>
    <w:rsid w:val="005E5BC7"/>
    <w:rPr>
      <w:rFonts w:ascii="Times New Roman" w:eastAsia="Times New Roman"/>
      <w:sz w:val="28"/>
    </w:rPr>
  </w:style>
  <w:style w:type="character" w:customStyle="1" w:styleId="CharAttribute315">
    <w:name w:val="CharAttribute315"/>
    <w:rsid w:val="005E5BC7"/>
    <w:rPr>
      <w:rFonts w:ascii="Times New Roman" w:eastAsia="Times New Roman"/>
      <w:sz w:val="28"/>
    </w:rPr>
  </w:style>
  <w:style w:type="character" w:customStyle="1" w:styleId="CharAttribute316">
    <w:name w:val="CharAttribute316"/>
    <w:rsid w:val="005E5BC7"/>
    <w:rPr>
      <w:rFonts w:ascii="Times New Roman" w:eastAsia="Times New Roman"/>
      <w:sz w:val="28"/>
    </w:rPr>
  </w:style>
  <w:style w:type="character" w:customStyle="1" w:styleId="CharAttribute317">
    <w:name w:val="CharAttribute317"/>
    <w:rsid w:val="005E5BC7"/>
    <w:rPr>
      <w:rFonts w:ascii="Times New Roman" w:eastAsia="Times New Roman"/>
      <w:sz w:val="28"/>
    </w:rPr>
  </w:style>
  <w:style w:type="character" w:customStyle="1" w:styleId="CharAttribute318">
    <w:name w:val="CharAttribute318"/>
    <w:rsid w:val="005E5BC7"/>
    <w:rPr>
      <w:rFonts w:ascii="Times New Roman" w:eastAsia="Times New Roman"/>
      <w:sz w:val="28"/>
    </w:rPr>
  </w:style>
  <w:style w:type="character" w:customStyle="1" w:styleId="CharAttribute319">
    <w:name w:val="CharAttribute319"/>
    <w:rsid w:val="005E5BC7"/>
    <w:rPr>
      <w:rFonts w:ascii="Times New Roman" w:eastAsia="Times New Roman"/>
      <w:sz w:val="28"/>
    </w:rPr>
  </w:style>
  <w:style w:type="character" w:customStyle="1" w:styleId="CharAttribute320">
    <w:name w:val="CharAttribute320"/>
    <w:rsid w:val="005E5BC7"/>
    <w:rPr>
      <w:rFonts w:ascii="Times New Roman" w:eastAsia="Times New Roman"/>
      <w:sz w:val="28"/>
    </w:rPr>
  </w:style>
  <w:style w:type="character" w:customStyle="1" w:styleId="CharAttribute321">
    <w:name w:val="CharAttribute321"/>
    <w:rsid w:val="005E5BC7"/>
    <w:rPr>
      <w:rFonts w:ascii="Times New Roman" w:eastAsia="Times New Roman"/>
      <w:sz w:val="28"/>
    </w:rPr>
  </w:style>
  <w:style w:type="character" w:customStyle="1" w:styleId="CharAttribute322">
    <w:name w:val="CharAttribute322"/>
    <w:rsid w:val="005E5BC7"/>
    <w:rPr>
      <w:rFonts w:ascii="Times New Roman" w:eastAsia="Times New Roman"/>
      <w:sz w:val="28"/>
    </w:rPr>
  </w:style>
  <w:style w:type="character" w:customStyle="1" w:styleId="CharAttribute323">
    <w:name w:val="CharAttribute323"/>
    <w:rsid w:val="005E5BC7"/>
    <w:rPr>
      <w:rFonts w:ascii="Times New Roman" w:eastAsia="Times New Roman"/>
      <w:sz w:val="28"/>
    </w:rPr>
  </w:style>
  <w:style w:type="character" w:customStyle="1" w:styleId="CharAttribute324">
    <w:name w:val="CharAttribute324"/>
    <w:rsid w:val="005E5BC7"/>
    <w:rPr>
      <w:rFonts w:ascii="Times New Roman" w:eastAsia="Times New Roman"/>
      <w:sz w:val="28"/>
    </w:rPr>
  </w:style>
  <w:style w:type="character" w:customStyle="1" w:styleId="CharAttribute325">
    <w:name w:val="CharAttribute325"/>
    <w:rsid w:val="005E5BC7"/>
    <w:rPr>
      <w:rFonts w:ascii="Times New Roman" w:eastAsia="Times New Roman"/>
      <w:sz w:val="28"/>
    </w:rPr>
  </w:style>
  <w:style w:type="character" w:customStyle="1" w:styleId="CharAttribute326">
    <w:name w:val="CharAttribute326"/>
    <w:rsid w:val="005E5BC7"/>
    <w:rPr>
      <w:rFonts w:ascii="Times New Roman" w:eastAsia="Times New Roman"/>
      <w:sz w:val="28"/>
    </w:rPr>
  </w:style>
  <w:style w:type="character" w:customStyle="1" w:styleId="CharAttribute327">
    <w:name w:val="CharAttribute327"/>
    <w:rsid w:val="005E5BC7"/>
    <w:rPr>
      <w:rFonts w:ascii="Times New Roman" w:eastAsia="Times New Roman"/>
      <w:sz w:val="28"/>
    </w:rPr>
  </w:style>
  <w:style w:type="character" w:customStyle="1" w:styleId="CharAttribute328">
    <w:name w:val="CharAttribute328"/>
    <w:rsid w:val="005E5BC7"/>
    <w:rPr>
      <w:rFonts w:ascii="Times New Roman" w:eastAsia="Times New Roman"/>
      <w:sz w:val="28"/>
    </w:rPr>
  </w:style>
  <w:style w:type="character" w:customStyle="1" w:styleId="CharAttribute329">
    <w:name w:val="CharAttribute329"/>
    <w:rsid w:val="005E5BC7"/>
    <w:rPr>
      <w:rFonts w:ascii="Times New Roman" w:eastAsia="Times New Roman"/>
      <w:sz w:val="28"/>
    </w:rPr>
  </w:style>
  <w:style w:type="character" w:customStyle="1" w:styleId="CharAttribute330">
    <w:name w:val="CharAttribute330"/>
    <w:rsid w:val="005E5BC7"/>
    <w:rPr>
      <w:rFonts w:ascii="Times New Roman" w:eastAsia="Times New Roman"/>
      <w:sz w:val="28"/>
    </w:rPr>
  </w:style>
  <w:style w:type="character" w:customStyle="1" w:styleId="CharAttribute331">
    <w:name w:val="CharAttribute331"/>
    <w:rsid w:val="005E5BC7"/>
    <w:rPr>
      <w:rFonts w:ascii="Times New Roman" w:eastAsia="Times New Roman"/>
      <w:sz w:val="28"/>
    </w:rPr>
  </w:style>
  <w:style w:type="character" w:customStyle="1" w:styleId="CharAttribute332">
    <w:name w:val="CharAttribute332"/>
    <w:rsid w:val="005E5BC7"/>
    <w:rPr>
      <w:rFonts w:ascii="Times New Roman" w:eastAsia="Times New Roman"/>
      <w:sz w:val="28"/>
    </w:rPr>
  </w:style>
  <w:style w:type="character" w:customStyle="1" w:styleId="CharAttribute333">
    <w:name w:val="CharAttribute333"/>
    <w:rsid w:val="005E5BC7"/>
    <w:rPr>
      <w:rFonts w:ascii="Times New Roman" w:eastAsia="Times New Roman"/>
      <w:sz w:val="28"/>
    </w:rPr>
  </w:style>
  <w:style w:type="character" w:customStyle="1" w:styleId="CharAttribute334">
    <w:name w:val="CharAttribute334"/>
    <w:rsid w:val="005E5BC7"/>
    <w:rPr>
      <w:rFonts w:ascii="Times New Roman" w:eastAsia="Times New Roman"/>
      <w:sz w:val="28"/>
    </w:rPr>
  </w:style>
  <w:style w:type="character" w:customStyle="1" w:styleId="CharAttribute335">
    <w:name w:val="CharAttribute335"/>
    <w:rsid w:val="005E5BC7"/>
    <w:rPr>
      <w:rFonts w:ascii="Times New Roman" w:eastAsia="Times New Roman"/>
      <w:sz w:val="28"/>
    </w:rPr>
  </w:style>
  <w:style w:type="character" w:customStyle="1" w:styleId="CharAttribute514">
    <w:name w:val="CharAttribute514"/>
    <w:rsid w:val="005E5BC7"/>
    <w:rPr>
      <w:rFonts w:ascii="Times New Roman" w:eastAsia="Times New Roman"/>
      <w:sz w:val="28"/>
    </w:rPr>
  </w:style>
  <w:style w:type="character" w:customStyle="1" w:styleId="CharAttribute520">
    <w:name w:val="CharAttribute520"/>
    <w:rsid w:val="005E5BC7"/>
    <w:rPr>
      <w:rFonts w:ascii="Times New Roman" w:eastAsia="Times New Roman"/>
      <w:sz w:val="28"/>
    </w:rPr>
  </w:style>
  <w:style w:type="character" w:customStyle="1" w:styleId="CharAttribute521">
    <w:name w:val="CharAttribute521"/>
    <w:rsid w:val="005E5BC7"/>
    <w:rPr>
      <w:rFonts w:ascii="Times New Roman" w:eastAsia="Times New Roman"/>
      <w:i/>
      <w:sz w:val="28"/>
    </w:rPr>
  </w:style>
  <w:style w:type="character" w:customStyle="1" w:styleId="CharAttribute548">
    <w:name w:val="CharAttribute548"/>
    <w:rsid w:val="005E5BC7"/>
    <w:rPr>
      <w:rFonts w:ascii="Times New Roman" w:eastAsia="Times New Roman"/>
      <w:sz w:val="24"/>
    </w:rPr>
  </w:style>
  <w:style w:type="paragraph" w:customStyle="1" w:styleId="ParaAttribute10">
    <w:name w:val="ParaAttribute10"/>
    <w:uiPriority w:val="99"/>
    <w:rsid w:val="005E5BC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E5BC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E5BC7"/>
    <w:rPr>
      <w:rFonts w:ascii="Times New Roman" w:eastAsia="Times New Roman"/>
      <w:i/>
      <w:sz w:val="22"/>
    </w:rPr>
  </w:style>
  <w:style w:type="character" w:styleId="aff0">
    <w:name w:val="annotation reference"/>
    <w:uiPriority w:val="99"/>
    <w:semiHidden/>
    <w:unhideWhenUsed/>
    <w:rsid w:val="005E5BC7"/>
    <w:rPr>
      <w:sz w:val="16"/>
      <w:szCs w:val="16"/>
    </w:rPr>
  </w:style>
  <w:style w:type="paragraph" w:styleId="aff1">
    <w:name w:val="annotation text"/>
    <w:basedOn w:val="a1"/>
    <w:link w:val="aff2"/>
    <w:uiPriority w:val="99"/>
    <w:unhideWhenUsed/>
    <w:rsid w:val="005E5BC7"/>
    <w:pPr>
      <w:widowControl w:val="0"/>
      <w:wordWrap w:val="0"/>
      <w:autoSpaceDE w:val="0"/>
      <w:autoSpaceDN w:val="0"/>
      <w:jc w:val="both"/>
    </w:pPr>
    <w:rPr>
      <w:rFonts w:ascii="Times New Roman" w:eastAsia="Times New Roman" w:hAnsi="Times New Roman" w:cs="Times New Roman"/>
      <w:kern w:val="2"/>
      <w:sz w:val="20"/>
      <w:szCs w:val="20"/>
      <w:lang w:val="en-US" w:eastAsia="ko-KR"/>
    </w:rPr>
  </w:style>
  <w:style w:type="character" w:customStyle="1" w:styleId="aff2">
    <w:name w:val="Текст примечания Знак"/>
    <w:basedOn w:val="a2"/>
    <w:link w:val="aff1"/>
    <w:uiPriority w:val="99"/>
    <w:rsid w:val="005E5BC7"/>
    <w:rPr>
      <w:rFonts w:ascii="Times New Roman" w:eastAsia="Times New Roman" w:hAnsi="Times New Roman" w:cs="Times New Roman"/>
      <w:kern w:val="2"/>
      <w:sz w:val="20"/>
      <w:szCs w:val="20"/>
      <w:lang w:val="en-US" w:eastAsia="ko-KR"/>
    </w:rPr>
  </w:style>
  <w:style w:type="paragraph" w:styleId="aff3">
    <w:name w:val="annotation subject"/>
    <w:basedOn w:val="aff1"/>
    <w:next w:val="aff1"/>
    <w:link w:val="aff4"/>
    <w:uiPriority w:val="99"/>
    <w:semiHidden/>
    <w:unhideWhenUsed/>
    <w:rsid w:val="005E5BC7"/>
    <w:rPr>
      <w:b/>
      <w:bCs/>
    </w:rPr>
  </w:style>
  <w:style w:type="character" w:customStyle="1" w:styleId="aff4">
    <w:name w:val="Тема примечания Знак"/>
    <w:basedOn w:val="aff2"/>
    <w:link w:val="aff3"/>
    <w:uiPriority w:val="99"/>
    <w:semiHidden/>
    <w:rsid w:val="005E5BC7"/>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5E5BC7"/>
    <w:rPr>
      <w:rFonts w:ascii="Times New Roman" w:eastAsia="Times New Roman"/>
      <w:sz w:val="28"/>
    </w:rPr>
  </w:style>
  <w:style w:type="character" w:customStyle="1" w:styleId="CharAttribute534">
    <w:name w:val="CharAttribute534"/>
    <w:rsid w:val="005E5BC7"/>
    <w:rPr>
      <w:rFonts w:ascii="Times New Roman" w:eastAsia="Times New Roman"/>
      <w:sz w:val="24"/>
    </w:rPr>
  </w:style>
  <w:style w:type="character" w:customStyle="1" w:styleId="CharAttribute4">
    <w:name w:val="CharAttribute4"/>
    <w:uiPriority w:val="99"/>
    <w:rsid w:val="005E5BC7"/>
    <w:rPr>
      <w:rFonts w:ascii="Times New Roman" w:eastAsia="Batang" w:hAnsi="Batang"/>
      <w:i/>
      <w:sz w:val="28"/>
    </w:rPr>
  </w:style>
  <w:style w:type="character" w:customStyle="1" w:styleId="CharAttribute10">
    <w:name w:val="CharAttribute10"/>
    <w:uiPriority w:val="99"/>
    <w:rsid w:val="005E5BC7"/>
    <w:rPr>
      <w:rFonts w:ascii="Times New Roman" w:eastAsia="Times New Roman" w:hAnsi="Times New Roman"/>
      <w:b/>
      <w:sz w:val="28"/>
    </w:rPr>
  </w:style>
  <w:style w:type="character" w:customStyle="1" w:styleId="CharAttribute11">
    <w:name w:val="CharAttribute11"/>
    <w:rsid w:val="005E5BC7"/>
    <w:rPr>
      <w:rFonts w:ascii="Times New Roman" w:eastAsia="Batang" w:hAnsi="Batang"/>
      <w:i/>
      <w:color w:val="00000A"/>
      <w:sz w:val="28"/>
    </w:rPr>
  </w:style>
  <w:style w:type="character" w:customStyle="1" w:styleId="CharAttribute498">
    <w:name w:val="CharAttribute498"/>
    <w:rsid w:val="005E5BC7"/>
    <w:rPr>
      <w:rFonts w:ascii="Times New Roman" w:eastAsia="Times New Roman"/>
      <w:sz w:val="28"/>
    </w:rPr>
  </w:style>
  <w:style w:type="character" w:customStyle="1" w:styleId="CharAttribute499">
    <w:name w:val="CharAttribute499"/>
    <w:rsid w:val="005E5BC7"/>
    <w:rPr>
      <w:rFonts w:ascii="Times New Roman" w:eastAsia="Times New Roman"/>
      <w:i/>
      <w:sz w:val="28"/>
      <w:u w:val="single"/>
    </w:rPr>
  </w:style>
  <w:style w:type="character" w:customStyle="1" w:styleId="CharAttribute500">
    <w:name w:val="CharAttribute500"/>
    <w:rsid w:val="005E5BC7"/>
    <w:rPr>
      <w:rFonts w:ascii="Times New Roman" w:eastAsia="Times New Roman"/>
      <w:sz w:val="28"/>
    </w:rPr>
  </w:style>
  <w:style w:type="table" w:customStyle="1" w:styleId="DefaultTable">
    <w:name w:val="Default Table"/>
    <w:rsid w:val="005E5BC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E5BC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5E5BC7"/>
  </w:style>
  <w:style w:type="table" w:customStyle="1" w:styleId="15">
    <w:name w:val="Сетка таблицы1"/>
    <w:basedOn w:val="a3"/>
    <w:next w:val="ae"/>
    <w:uiPriority w:val="59"/>
    <w:rsid w:val="005E5BC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semiHidden/>
    <w:rsid w:val="005E5BC7"/>
    <w:pPr>
      <w:spacing w:after="0" w:line="240" w:lineRule="auto"/>
    </w:pPr>
    <w:rPr>
      <w:rFonts w:ascii="Times New Roman" w:eastAsia="Times New Roman" w:hAnsi="Times New Roman" w:cs="Times New Roman"/>
      <w:kern w:val="2"/>
      <w:sz w:val="20"/>
      <w:szCs w:val="24"/>
      <w:lang w:val="en-US" w:eastAsia="ko-KR"/>
    </w:rPr>
  </w:style>
  <w:style w:type="paragraph" w:customStyle="1" w:styleId="14TexstOSNOVA1012">
    <w:name w:val="14TexstOSNOVA_10/12"/>
    <w:basedOn w:val="a1"/>
    <w:uiPriority w:val="99"/>
    <w:rsid w:val="005E5BC7"/>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numbering" w:customStyle="1" w:styleId="List1">
    <w:name w:val="List 1"/>
    <w:rsid w:val="005E5BC7"/>
    <w:pPr>
      <w:numPr>
        <w:numId w:val="1"/>
      </w:numPr>
    </w:pPr>
  </w:style>
  <w:style w:type="numbering" w:customStyle="1" w:styleId="List31">
    <w:name w:val="List 31"/>
    <w:rsid w:val="005E5BC7"/>
    <w:pPr>
      <w:numPr>
        <w:numId w:val="2"/>
      </w:numPr>
    </w:pPr>
  </w:style>
  <w:style w:type="numbering" w:customStyle="1" w:styleId="List7">
    <w:name w:val="List 7"/>
    <w:rsid w:val="005E5BC7"/>
  </w:style>
  <w:style w:type="numbering" w:customStyle="1" w:styleId="List6">
    <w:name w:val="List 6"/>
    <w:rsid w:val="005E5BC7"/>
  </w:style>
  <w:style w:type="numbering" w:customStyle="1" w:styleId="List51">
    <w:name w:val="List 51"/>
    <w:rsid w:val="005E5BC7"/>
    <w:pPr>
      <w:numPr>
        <w:numId w:val="3"/>
      </w:numPr>
    </w:pPr>
  </w:style>
  <w:style w:type="numbering" w:customStyle="1" w:styleId="List8">
    <w:name w:val="List 8"/>
    <w:rsid w:val="005E5BC7"/>
  </w:style>
  <w:style w:type="numbering" w:customStyle="1" w:styleId="List14">
    <w:name w:val="List 14"/>
    <w:rsid w:val="005E5BC7"/>
  </w:style>
  <w:style w:type="numbering" w:customStyle="1" w:styleId="List18">
    <w:name w:val="List 18"/>
    <w:rsid w:val="005E5BC7"/>
  </w:style>
  <w:style w:type="numbering" w:customStyle="1" w:styleId="List16">
    <w:name w:val="List 16"/>
    <w:rsid w:val="005E5BC7"/>
  </w:style>
  <w:style w:type="numbering" w:customStyle="1" w:styleId="List15">
    <w:name w:val="List 15"/>
    <w:rsid w:val="005E5BC7"/>
  </w:style>
  <w:style w:type="numbering" w:customStyle="1" w:styleId="List17">
    <w:name w:val="List 17"/>
    <w:rsid w:val="005E5BC7"/>
  </w:style>
  <w:style w:type="numbering" w:customStyle="1" w:styleId="List10">
    <w:name w:val="List 10"/>
    <w:rsid w:val="005E5BC7"/>
  </w:style>
  <w:style w:type="numbering" w:customStyle="1" w:styleId="List11">
    <w:name w:val="List 11"/>
    <w:rsid w:val="005E5BC7"/>
  </w:style>
  <w:style w:type="numbering" w:customStyle="1" w:styleId="List13">
    <w:name w:val="List 13"/>
    <w:rsid w:val="005E5BC7"/>
  </w:style>
  <w:style w:type="numbering" w:customStyle="1" w:styleId="34">
    <w:name w:val="Нет списка3"/>
    <w:next w:val="a4"/>
    <w:uiPriority w:val="99"/>
    <w:semiHidden/>
    <w:unhideWhenUsed/>
    <w:rsid w:val="005E5BC7"/>
  </w:style>
  <w:style w:type="character" w:customStyle="1" w:styleId="c2">
    <w:name w:val="c2"/>
    <w:rsid w:val="005E5BC7"/>
  </w:style>
  <w:style w:type="character" w:customStyle="1" w:styleId="c5">
    <w:name w:val="c5"/>
    <w:rsid w:val="005E5BC7"/>
  </w:style>
  <w:style w:type="numbering" w:customStyle="1" w:styleId="List174">
    <w:name w:val="List 174"/>
    <w:rsid w:val="005E5BC7"/>
    <w:pPr>
      <w:numPr>
        <w:numId w:val="26"/>
      </w:numPr>
    </w:pPr>
  </w:style>
  <w:style w:type="character" w:customStyle="1" w:styleId="c19">
    <w:name w:val="c19"/>
    <w:rsid w:val="005E5BC7"/>
  </w:style>
  <w:style w:type="character" w:customStyle="1" w:styleId="c37">
    <w:name w:val="c37"/>
    <w:rsid w:val="005E5BC7"/>
  </w:style>
  <w:style w:type="paragraph" w:customStyle="1" w:styleId="c10">
    <w:name w:val="c10"/>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14">
    <w:name w:val="c14"/>
    <w:rsid w:val="005E5BC7"/>
  </w:style>
  <w:style w:type="character" w:customStyle="1" w:styleId="c62">
    <w:name w:val="c62"/>
    <w:rsid w:val="005E5BC7"/>
  </w:style>
  <w:style w:type="paragraph" w:customStyle="1" w:styleId="24">
    <w:name w:val="Основной текст2"/>
    <w:basedOn w:val="a1"/>
    <w:rsid w:val="005E5BC7"/>
    <w:pPr>
      <w:widowControl w:val="0"/>
      <w:shd w:val="clear" w:color="auto" w:fill="FFFFFF"/>
      <w:spacing w:before="24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5E5BC7"/>
    <w:pPr>
      <w:spacing w:before="100" w:beforeAutospacing="1" w:after="100" w:afterAutospacing="1"/>
    </w:pPr>
    <w:rPr>
      <w:rFonts w:ascii="Times New Roman" w:eastAsia="Times New Roman" w:hAnsi="Times New Roman" w:cs="Times New Roman"/>
      <w:lang w:eastAsia="ru-RU"/>
    </w:rPr>
  </w:style>
  <w:style w:type="paragraph" w:customStyle="1" w:styleId="aff6">
    <w:name w:val="Основной"/>
    <w:basedOn w:val="a1"/>
    <w:rsid w:val="005E5BC7"/>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5E5BC7"/>
    <w:pPr>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5E5BC7"/>
    <w:pPr>
      <w:numPr>
        <w:numId w:val="27"/>
      </w:numPr>
    </w:pPr>
  </w:style>
  <w:style w:type="numbering" w:customStyle="1" w:styleId="List498">
    <w:name w:val="List 498"/>
    <w:basedOn w:val="a4"/>
    <w:rsid w:val="005E5BC7"/>
    <w:pPr>
      <w:numPr>
        <w:numId w:val="28"/>
      </w:numPr>
    </w:pPr>
  </w:style>
  <w:style w:type="numbering" w:customStyle="1" w:styleId="List499">
    <w:name w:val="List 499"/>
    <w:basedOn w:val="a4"/>
    <w:rsid w:val="005E5BC7"/>
    <w:pPr>
      <w:numPr>
        <w:numId w:val="29"/>
      </w:numPr>
    </w:pPr>
  </w:style>
  <w:style w:type="numbering" w:customStyle="1" w:styleId="List500">
    <w:name w:val="List 500"/>
    <w:basedOn w:val="a4"/>
    <w:rsid w:val="005E5BC7"/>
    <w:pPr>
      <w:numPr>
        <w:numId w:val="30"/>
      </w:numPr>
    </w:pPr>
  </w:style>
  <w:style w:type="numbering" w:customStyle="1" w:styleId="List501">
    <w:name w:val="List 501"/>
    <w:basedOn w:val="a4"/>
    <w:rsid w:val="005E5BC7"/>
    <w:pPr>
      <w:numPr>
        <w:numId w:val="31"/>
      </w:numPr>
    </w:pPr>
  </w:style>
  <w:style w:type="numbering" w:customStyle="1" w:styleId="List502">
    <w:name w:val="List 502"/>
    <w:basedOn w:val="a4"/>
    <w:rsid w:val="005E5BC7"/>
    <w:pPr>
      <w:numPr>
        <w:numId w:val="32"/>
      </w:numPr>
    </w:pPr>
  </w:style>
  <w:style w:type="character" w:customStyle="1" w:styleId="aff7">
    <w:name w:val="Символ сноски"/>
    <w:rsid w:val="005E5BC7"/>
    <w:rPr>
      <w:vertAlign w:val="superscript"/>
    </w:rPr>
  </w:style>
  <w:style w:type="character" w:customStyle="1" w:styleId="16">
    <w:name w:val="Знак сноски1"/>
    <w:rsid w:val="005E5BC7"/>
    <w:rPr>
      <w:vertAlign w:val="superscript"/>
    </w:rPr>
  </w:style>
  <w:style w:type="paragraph" w:styleId="aff8">
    <w:name w:val="Body Text"/>
    <w:basedOn w:val="a1"/>
    <w:link w:val="aff9"/>
    <w:uiPriority w:val="99"/>
    <w:unhideWhenUsed/>
    <w:rsid w:val="005E5BC7"/>
    <w:pPr>
      <w:spacing w:after="120"/>
    </w:pPr>
  </w:style>
  <w:style w:type="character" w:customStyle="1" w:styleId="aff9">
    <w:name w:val="Основной текст Знак"/>
    <w:basedOn w:val="a2"/>
    <w:link w:val="aff8"/>
    <w:uiPriority w:val="99"/>
    <w:rsid w:val="005E5BC7"/>
    <w:rPr>
      <w:sz w:val="24"/>
      <w:szCs w:val="24"/>
    </w:rPr>
  </w:style>
  <w:style w:type="numbering" w:customStyle="1" w:styleId="List443">
    <w:name w:val="List 443"/>
    <w:basedOn w:val="a4"/>
    <w:rsid w:val="005E5BC7"/>
    <w:pPr>
      <w:numPr>
        <w:numId w:val="34"/>
      </w:numPr>
    </w:pPr>
  </w:style>
  <w:style w:type="numbering" w:customStyle="1" w:styleId="List444">
    <w:name w:val="List 444"/>
    <w:basedOn w:val="a4"/>
    <w:rsid w:val="005E5BC7"/>
    <w:pPr>
      <w:numPr>
        <w:numId w:val="35"/>
      </w:numPr>
    </w:pPr>
  </w:style>
  <w:style w:type="numbering" w:customStyle="1" w:styleId="List445">
    <w:name w:val="List 445"/>
    <w:basedOn w:val="a4"/>
    <w:rsid w:val="005E5BC7"/>
    <w:pPr>
      <w:numPr>
        <w:numId w:val="36"/>
      </w:numPr>
    </w:pPr>
  </w:style>
  <w:style w:type="numbering" w:customStyle="1" w:styleId="List446">
    <w:name w:val="List 446"/>
    <w:basedOn w:val="a4"/>
    <w:rsid w:val="005E5BC7"/>
    <w:pPr>
      <w:numPr>
        <w:numId w:val="37"/>
      </w:numPr>
    </w:pPr>
  </w:style>
  <w:style w:type="numbering" w:customStyle="1" w:styleId="List447">
    <w:name w:val="List 447"/>
    <w:basedOn w:val="a4"/>
    <w:rsid w:val="005E5BC7"/>
    <w:pPr>
      <w:numPr>
        <w:numId w:val="38"/>
      </w:numPr>
    </w:pPr>
  </w:style>
  <w:style w:type="numbering" w:customStyle="1" w:styleId="List448">
    <w:name w:val="List 448"/>
    <w:basedOn w:val="a4"/>
    <w:rsid w:val="005E5BC7"/>
    <w:pPr>
      <w:numPr>
        <w:numId w:val="39"/>
      </w:numPr>
    </w:pPr>
  </w:style>
  <w:style w:type="numbering" w:customStyle="1" w:styleId="List449">
    <w:name w:val="List 449"/>
    <w:basedOn w:val="a4"/>
    <w:rsid w:val="005E5BC7"/>
    <w:pPr>
      <w:numPr>
        <w:numId w:val="40"/>
      </w:numPr>
    </w:pPr>
  </w:style>
  <w:style w:type="numbering" w:customStyle="1" w:styleId="List450">
    <w:name w:val="List 450"/>
    <w:basedOn w:val="a4"/>
    <w:rsid w:val="005E5BC7"/>
    <w:pPr>
      <w:numPr>
        <w:numId w:val="41"/>
      </w:numPr>
    </w:pPr>
  </w:style>
  <w:style w:type="numbering" w:customStyle="1" w:styleId="List451">
    <w:name w:val="List 451"/>
    <w:basedOn w:val="a4"/>
    <w:rsid w:val="005E5BC7"/>
    <w:pPr>
      <w:numPr>
        <w:numId w:val="42"/>
      </w:numPr>
    </w:pPr>
  </w:style>
  <w:style w:type="numbering" w:customStyle="1" w:styleId="List452">
    <w:name w:val="List 452"/>
    <w:basedOn w:val="a4"/>
    <w:rsid w:val="005E5BC7"/>
    <w:pPr>
      <w:numPr>
        <w:numId w:val="43"/>
      </w:numPr>
    </w:pPr>
  </w:style>
  <w:style w:type="numbering" w:customStyle="1" w:styleId="List453">
    <w:name w:val="List 453"/>
    <w:basedOn w:val="a4"/>
    <w:rsid w:val="005E5BC7"/>
  </w:style>
  <w:style w:type="numbering" w:customStyle="1" w:styleId="List454">
    <w:name w:val="List 454"/>
    <w:basedOn w:val="a4"/>
    <w:rsid w:val="005E5BC7"/>
    <w:pPr>
      <w:numPr>
        <w:numId w:val="45"/>
      </w:numPr>
    </w:pPr>
  </w:style>
  <w:style w:type="numbering" w:customStyle="1" w:styleId="List455">
    <w:name w:val="List 455"/>
    <w:basedOn w:val="a4"/>
    <w:rsid w:val="005E5BC7"/>
    <w:pPr>
      <w:numPr>
        <w:numId w:val="46"/>
      </w:numPr>
    </w:pPr>
  </w:style>
  <w:style w:type="numbering" w:customStyle="1" w:styleId="List456">
    <w:name w:val="List 456"/>
    <w:basedOn w:val="a4"/>
    <w:rsid w:val="005E5BC7"/>
    <w:pPr>
      <w:numPr>
        <w:numId w:val="47"/>
      </w:numPr>
    </w:pPr>
  </w:style>
  <w:style w:type="numbering" w:customStyle="1" w:styleId="List457">
    <w:name w:val="List 457"/>
    <w:basedOn w:val="a4"/>
    <w:rsid w:val="005E5BC7"/>
    <w:pPr>
      <w:numPr>
        <w:numId w:val="48"/>
      </w:numPr>
    </w:pPr>
  </w:style>
  <w:style w:type="numbering" w:customStyle="1" w:styleId="List458">
    <w:name w:val="List 458"/>
    <w:basedOn w:val="a4"/>
    <w:rsid w:val="005E5BC7"/>
    <w:pPr>
      <w:numPr>
        <w:numId w:val="49"/>
      </w:numPr>
    </w:pPr>
  </w:style>
  <w:style w:type="numbering" w:customStyle="1" w:styleId="List459">
    <w:name w:val="List 459"/>
    <w:basedOn w:val="a4"/>
    <w:rsid w:val="005E5BC7"/>
    <w:pPr>
      <w:numPr>
        <w:numId w:val="50"/>
      </w:numPr>
    </w:pPr>
  </w:style>
  <w:style w:type="numbering" w:customStyle="1" w:styleId="List460">
    <w:name w:val="List 460"/>
    <w:basedOn w:val="a4"/>
    <w:rsid w:val="005E5BC7"/>
    <w:pPr>
      <w:numPr>
        <w:numId w:val="51"/>
      </w:numPr>
    </w:pPr>
  </w:style>
  <w:style w:type="numbering" w:customStyle="1" w:styleId="List461">
    <w:name w:val="List 461"/>
    <w:basedOn w:val="a4"/>
    <w:rsid w:val="005E5BC7"/>
    <w:pPr>
      <w:numPr>
        <w:numId w:val="52"/>
      </w:numPr>
    </w:pPr>
  </w:style>
  <w:style w:type="paragraph" w:customStyle="1" w:styleId="a0">
    <w:name w:val="Перечень"/>
    <w:basedOn w:val="a1"/>
    <w:uiPriority w:val="99"/>
    <w:rsid w:val="005E5BC7"/>
    <w:pPr>
      <w:numPr>
        <w:numId w:val="53"/>
      </w:numPr>
      <w:ind w:left="697" w:hanging="357"/>
    </w:pPr>
    <w:rPr>
      <w:rFonts w:ascii="Calibri" w:eastAsia="Times New Roman" w:hAnsi="Calibri" w:cs="Times New Roman"/>
      <w:szCs w:val="20"/>
      <w:u w:color="000000"/>
      <w:lang w:eastAsia="ru-RU"/>
    </w:rPr>
  </w:style>
  <w:style w:type="paragraph" w:styleId="35">
    <w:name w:val="Body Text 3"/>
    <w:basedOn w:val="a1"/>
    <w:link w:val="36"/>
    <w:uiPriority w:val="99"/>
    <w:semiHidden/>
    <w:unhideWhenUsed/>
    <w:rsid w:val="005E5BC7"/>
    <w:pPr>
      <w:widowControl w:val="0"/>
      <w:autoSpaceDE w:val="0"/>
      <w:autoSpaceDN w:val="0"/>
      <w:adjustRightInd w:val="0"/>
      <w:spacing w:after="120"/>
    </w:pPr>
    <w:rPr>
      <w:rFonts w:ascii="Times New Roman" w:eastAsia="Times New Roman" w:hAnsi="Times New Roman" w:cs="Times New Roman"/>
      <w:sz w:val="16"/>
      <w:szCs w:val="16"/>
      <w:u w:color="000000"/>
      <w:lang w:eastAsia="ru-RU"/>
    </w:rPr>
  </w:style>
  <w:style w:type="character" w:customStyle="1" w:styleId="36">
    <w:name w:val="Основной текст 3 Знак"/>
    <w:basedOn w:val="a2"/>
    <w:link w:val="35"/>
    <w:uiPriority w:val="99"/>
    <w:semiHidden/>
    <w:rsid w:val="005E5BC7"/>
    <w:rPr>
      <w:rFonts w:ascii="Times New Roman" w:eastAsia="Times New Roman" w:hAnsi="Times New Roman" w:cs="Times New Roman"/>
      <w:sz w:val="16"/>
      <w:szCs w:val="16"/>
      <w:u w:color="000000"/>
      <w:lang w:eastAsia="ru-RU"/>
    </w:rPr>
  </w:style>
  <w:style w:type="paragraph" w:styleId="25">
    <w:name w:val="Body Text 2"/>
    <w:basedOn w:val="a1"/>
    <w:link w:val="26"/>
    <w:rsid w:val="005E5BC7"/>
    <w:pPr>
      <w:spacing w:after="120" w:line="480" w:lineRule="auto"/>
    </w:pPr>
    <w:rPr>
      <w:rFonts w:ascii="Times New Roman" w:eastAsia="Times New Roman" w:hAnsi="Times New Roman" w:cs="Times New Roman"/>
      <w:sz w:val="20"/>
      <w:szCs w:val="20"/>
      <w:u w:color="000000"/>
      <w:lang w:eastAsia="ru-RU"/>
    </w:rPr>
  </w:style>
  <w:style w:type="character" w:customStyle="1" w:styleId="26">
    <w:name w:val="Основной текст 2 Знак"/>
    <w:basedOn w:val="a2"/>
    <w:link w:val="25"/>
    <w:rsid w:val="005E5BC7"/>
    <w:rPr>
      <w:rFonts w:ascii="Times New Roman" w:eastAsia="Times New Roman" w:hAnsi="Times New Roman" w:cs="Times New Roman"/>
      <w:sz w:val="20"/>
      <w:szCs w:val="20"/>
      <w:u w:color="000000"/>
      <w:lang w:eastAsia="ru-RU"/>
    </w:rPr>
  </w:style>
  <w:style w:type="character" w:customStyle="1" w:styleId="ts-">
    <w:name w:val="ts-переход"/>
    <w:rsid w:val="005E5BC7"/>
  </w:style>
  <w:style w:type="character" w:customStyle="1" w:styleId="17">
    <w:name w:val="Неразрешенное упоминание1"/>
    <w:basedOn w:val="a2"/>
    <w:uiPriority w:val="99"/>
    <w:semiHidden/>
    <w:unhideWhenUsed/>
    <w:rsid w:val="005E5BC7"/>
    <w:rPr>
      <w:color w:val="605E5C"/>
      <w:shd w:val="clear" w:color="auto" w:fill="E1DFDD"/>
    </w:rPr>
  </w:style>
  <w:style w:type="numbering" w:customStyle="1" w:styleId="310">
    <w:name w:val="Список 31"/>
    <w:basedOn w:val="a4"/>
    <w:rsid w:val="005E5BC7"/>
  </w:style>
  <w:style w:type="paragraph" w:customStyle="1" w:styleId="27">
    <w:name w:val="?????2"/>
    <w:basedOn w:val="a1"/>
    <w:rsid w:val="005E5BC7"/>
    <w:pPr>
      <w:tabs>
        <w:tab w:val="left" w:pos="567"/>
      </w:tabs>
      <w:overflowPunct w:val="0"/>
      <w:autoSpaceDE w:val="0"/>
      <w:autoSpaceDN w:val="0"/>
      <w:adjustRightInd w:val="0"/>
      <w:ind w:left="113" w:right="284"/>
      <w:jc w:val="both"/>
    </w:pPr>
    <w:rPr>
      <w:rFonts w:ascii="Times New Roman" w:eastAsia="Times New Roman" w:hAnsi="Times New Roman" w:cs="Times New Roman"/>
    </w:rPr>
  </w:style>
  <w:style w:type="paragraph" w:customStyle="1" w:styleId="affa">
    <w:name w:val="Новый"/>
    <w:basedOn w:val="a1"/>
    <w:rsid w:val="005E5BC7"/>
    <w:pPr>
      <w:spacing w:line="360" w:lineRule="auto"/>
      <w:ind w:firstLine="454"/>
      <w:jc w:val="both"/>
    </w:pPr>
    <w:rPr>
      <w:rFonts w:ascii="Times New Roman" w:eastAsia="Calibri" w:hAnsi="Times New Roman" w:cs="Times New Roman"/>
      <w:sz w:val="28"/>
    </w:rPr>
  </w:style>
  <w:style w:type="paragraph" w:customStyle="1" w:styleId="a">
    <w:name w:val="НОМЕРА"/>
    <w:basedOn w:val="a7"/>
    <w:link w:val="affb"/>
    <w:uiPriority w:val="99"/>
    <w:qFormat/>
    <w:rsid w:val="005E5BC7"/>
    <w:pPr>
      <w:numPr>
        <w:numId w:val="66"/>
      </w:numPr>
      <w:spacing w:before="0" w:beforeAutospacing="0" w:after="0" w:afterAutospacing="0"/>
      <w:jc w:val="both"/>
    </w:pPr>
    <w:rPr>
      <w:rFonts w:ascii="Arial Narrow" w:eastAsia="Calibri" w:hAnsi="Arial Narrow"/>
      <w:sz w:val="18"/>
      <w:szCs w:val="18"/>
    </w:rPr>
  </w:style>
  <w:style w:type="character" w:customStyle="1" w:styleId="affb">
    <w:name w:val="НОМЕРА Знак"/>
    <w:link w:val="a"/>
    <w:uiPriority w:val="99"/>
    <w:rsid w:val="005E5BC7"/>
    <w:rPr>
      <w:rFonts w:ascii="Arial Narrow" w:eastAsia="Calibri" w:hAnsi="Arial Narrow" w:cs="Times New Roman"/>
      <w:sz w:val="18"/>
      <w:szCs w:val="18"/>
      <w:lang w:eastAsia="ru-RU"/>
    </w:rPr>
  </w:style>
  <w:style w:type="numbering" w:customStyle="1" w:styleId="41">
    <w:name w:val="Список 41"/>
    <w:basedOn w:val="a4"/>
    <w:rsid w:val="005E5BC7"/>
  </w:style>
  <w:style w:type="paragraph" w:customStyle="1" w:styleId="121">
    <w:name w:val="Средняя сетка 1 — акцент 21"/>
    <w:basedOn w:val="a1"/>
    <w:uiPriority w:val="34"/>
    <w:qFormat/>
    <w:rsid w:val="005E5BC7"/>
    <w:pPr>
      <w:spacing w:after="200" w:line="276" w:lineRule="auto"/>
      <w:ind w:left="720"/>
      <w:contextualSpacing/>
    </w:pPr>
    <w:rPr>
      <w:rFonts w:ascii="Calibri" w:eastAsia="Calibri" w:hAnsi="Calibri" w:cs="Times New Roman"/>
      <w:sz w:val="22"/>
      <w:szCs w:val="22"/>
    </w:rPr>
  </w:style>
  <w:style w:type="character" w:styleId="affc">
    <w:name w:val="page number"/>
    <w:basedOn w:val="a2"/>
    <w:uiPriority w:val="99"/>
    <w:semiHidden/>
    <w:unhideWhenUsed/>
    <w:rsid w:val="005E5BC7"/>
  </w:style>
  <w:style w:type="paragraph" w:customStyle="1" w:styleId="211">
    <w:name w:val="Абзац списка21"/>
    <w:basedOn w:val="a1"/>
    <w:uiPriority w:val="99"/>
    <w:qFormat/>
    <w:rsid w:val="005E5BC7"/>
    <w:pPr>
      <w:spacing w:after="200" w:line="276" w:lineRule="auto"/>
      <w:ind w:left="720"/>
      <w:contextualSpacing/>
    </w:pPr>
    <w:rPr>
      <w:rFonts w:ascii="Calibri" w:eastAsia="Times New Roman" w:hAnsi="Calibri" w:cs="Times New Roman"/>
      <w:sz w:val="22"/>
      <w:szCs w:val="22"/>
      <w:lang w:eastAsia="ru-RU"/>
    </w:rPr>
  </w:style>
  <w:style w:type="character" w:customStyle="1" w:styleId="ListParagraphChar">
    <w:name w:val="List Paragraph Char"/>
    <w:link w:val="14"/>
    <w:locked/>
    <w:rsid w:val="005E5BC7"/>
    <w:rPr>
      <w:rFonts w:ascii="Times New Roman" w:eastAsia="Times New Roman" w:hAnsi="Times New Roman" w:cs="Times New Roman"/>
      <w:sz w:val="24"/>
      <w:szCs w:val="24"/>
      <w:lang w:eastAsia="ru-RU"/>
    </w:rPr>
  </w:style>
  <w:style w:type="paragraph" w:customStyle="1" w:styleId="c7">
    <w:name w:val="c7"/>
    <w:basedOn w:val="a1"/>
    <w:rsid w:val="005E5BC7"/>
    <w:pPr>
      <w:spacing w:before="100" w:beforeAutospacing="1" w:after="100" w:afterAutospacing="1"/>
    </w:pPr>
    <w:rPr>
      <w:rFonts w:ascii="Times New Roman" w:eastAsia="Times New Roman" w:hAnsi="Times New Roman" w:cs="Times New Roman"/>
      <w:lang w:eastAsia="ru-RU"/>
    </w:rPr>
  </w:style>
  <w:style w:type="paragraph" w:customStyle="1" w:styleId="c27">
    <w:name w:val="c27"/>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45">
    <w:name w:val="c45"/>
    <w:basedOn w:val="a2"/>
    <w:rsid w:val="005E5BC7"/>
  </w:style>
  <w:style w:type="paragraph" w:customStyle="1" w:styleId="28">
    <w:name w:val="Абзац списка2"/>
    <w:basedOn w:val="a1"/>
    <w:rsid w:val="005E5BC7"/>
    <w:pPr>
      <w:spacing w:after="200" w:line="276" w:lineRule="auto"/>
      <w:ind w:left="720"/>
    </w:pPr>
    <w:rPr>
      <w:rFonts w:ascii="Calibri" w:eastAsia="Calibri" w:hAnsi="Calibri" w:cs="Times New Roman"/>
      <w:sz w:val="20"/>
      <w:szCs w:val="20"/>
      <w:lang w:val="x-none" w:eastAsia="x-none"/>
    </w:rPr>
  </w:style>
  <w:style w:type="paragraph" w:customStyle="1" w:styleId="affd">
    <w:name w:val="А ОСН ТЕКСТ"/>
    <w:basedOn w:val="a1"/>
    <w:link w:val="affe"/>
    <w:rsid w:val="005E5BC7"/>
    <w:pPr>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e">
    <w:name w:val="А ОСН ТЕКСТ Знак"/>
    <w:link w:val="affd"/>
    <w:rsid w:val="005E5BC7"/>
    <w:rPr>
      <w:rFonts w:ascii="Times New Roman" w:eastAsia="Arial Unicode MS" w:hAnsi="Times New Roman" w:cs="Times New Roman"/>
      <w:caps/>
      <w:color w:val="000000"/>
      <w:kern w:val="1"/>
      <w:sz w:val="28"/>
      <w:szCs w:val="28"/>
    </w:rPr>
  </w:style>
  <w:style w:type="paragraph" w:customStyle="1" w:styleId="c41">
    <w:name w:val="c41"/>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40">
    <w:name w:val="c40"/>
    <w:basedOn w:val="a2"/>
    <w:rsid w:val="005E5BC7"/>
  </w:style>
  <w:style w:type="character" w:customStyle="1" w:styleId="c26">
    <w:name w:val="c26"/>
    <w:basedOn w:val="a2"/>
    <w:rsid w:val="005E5BC7"/>
  </w:style>
  <w:style w:type="paragraph" w:customStyle="1" w:styleId="37">
    <w:name w:val="Основной текст3"/>
    <w:basedOn w:val="a1"/>
    <w:uiPriority w:val="99"/>
    <w:rsid w:val="005E5BC7"/>
    <w:pPr>
      <w:widowControl w:val="0"/>
      <w:shd w:val="clear" w:color="auto" w:fill="FFFFFF"/>
      <w:spacing w:before="300" w:line="250" w:lineRule="exact"/>
      <w:ind w:firstLine="540"/>
      <w:jc w:val="both"/>
    </w:pPr>
    <w:rPr>
      <w:rFonts w:ascii="Arial" w:eastAsia="Courier New" w:hAnsi="Arial" w:cs="Arial"/>
      <w:sz w:val="22"/>
      <w:szCs w:val="22"/>
    </w:rPr>
  </w:style>
  <w:style w:type="character" w:customStyle="1" w:styleId="ff2">
    <w:name w:val="ff2"/>
    <w:basedOn w:val="a2"/>
    <w:rsid w:val="005E5BC7"/>
  </w:style>
  <w:style w:type="character" w:customStyle="1" w:styleId="ff4">
    <w:name w:val="ff4"/>
    <w:basedOn w:val="a2"/>
    <w:rsid w:val="005E5BC7"/>
  </w:style>
  <w:style w:type="table" w:customStyle="1" w:styleId="TableNormal">
    <w:name w:val="Table Normal"/>
    <w:rsid w:val="005E5B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E5BC7"/>
  </w:style>
  <w:style w:type="paragraph" w:styleId="afff">
    <w:name w:val="Plain Text"/>
    <w:basedOn w:val="a1"/>
    <w:link w:val="afff0"/>
    <w:uiPriority w:val="99"/>
    <w:rsid w:val="005E5BC7"/>
    <w:rPr>
      <w:rFonts w:ascii="Courier New" w:eastAsia="Times New Roman" w:hAnsi="Courier New" w:cs="Courier New"/>
      <w:sz w:val="20"/>
      <w:szCs w:val="20"/>
      <w:lang w:eastAsia="ru-RU"/>
    </w:rPr>
  </w:style>
  <w:style w:type="character" w:customStyle="1" w:styleId="afff0">
    <w:name w:val="Текст Знак"/>
    <w:basedOn w:val="a2"/>
    <w:link w:val="afff"/>
    <w:uiPriority w:val="99"/>
    <w:rsid w:val="005E5BC7"/>
    <w:rPr>
      <w:rFonts w:ascii="Courier New" w:eastAsia="Times New Roman" w:hAnsi="Courier New" w:cs="Courier New"/>
      <w:sz w:val="20"/>
      <w:szCs w:val="20"/>
      <w:lang w:eastAsia="ru-RU"/>
    </w:rPr>
  </w:style>
  <w:style w:type="paragraph" w:customStyle="1" w:styleId="paragraph">
    <w:name w:val="paragraph"/>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2"/>
    <w:rsid w:val="005E5BC7"/>
  </w:style>
  <w:style w:type="character" w:customStyle="1" w:styleId="eop">
    <w:name w:val="eop"/>
    <w:basedOn w:val="a2"/>
    <w:rsid w:val="005E5BC7"/>
  </w:style>
  <w:style w:type="character" w:customStyle="1" w:styleId="spellingerror">
    <w:name w:val="spellingerror"/>
    <w:basedOn w:val="a2"/>
    <w:rsid w:val="005E5BC7"/>
  </w:style>
  <w:style w:type="character" w:customStyle="1" w:styleId="contextualspellingandgrammarerror">
    <w:name w:val="contextualspellingandgrammarerror"/>
    <w:basedOn w:val="a2"/>
    <w:rsid w:val="005E5BC7"/>
  </w:style>
  <w:style w:type="paragraph" w:customStyle="1" w:styleId="western">
    <w:name w:val="western"/>
    <w:basedOn w:val="a1"/>
    <w:rsid w:val="005E5BC7"/>
    <w:pPr>
      <w:spacing w:before="100" w:beforeAutospacing="1"/>
    </w:pPr>
    <w:rPr>
      <w:rFonts w:ascii="Times New Roman" w:eastAsia="Times New Roman" w:hAnsi="Times New Roman" w:cs="Times New Roman"/>
      <w:color w:val="000000"/>
      <w:lang w:eastAsia="ru-RU"/>
    </w:rPr>
  </w:style>
  <w:style w:type="paragraph" w:customStyle="1" w:styleId="Standard">
    <w:name w:val="Standard"/>
    <w:link w:val="Standard1"/>
    <w:uiPriority w:val="99"/>
    <w:rsid w:val="005E5BC7"/>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E5BC7"/>
    <w:rPr>
      <w:rFonts w:ascii="Arial" w:eastAsia="SimSun" w:hAnsi="Arial" w:cs="Mangal"/>
      <w:kern w:val="3"/>
      <w:sz w:val="24"/>
      <w:szCs w:val="24"/>
      <w:lang w:eastAsia="zh-CN" w:bidi="hi-IN"/>
    </w:rPr>
  </w:style>
  <w:style w:type="paragraph" w:customStyle="1" w:styleId="68">
    <w:name w:val="Основной текст68"/>
    <w:basedOn w:val="a1"/>
    <w:rsid w:val="005E5BC7"/>
    <w:pPr>
      <w:shd w:val="clear" w:color="auto" w:fill="FFFFFF"/>
      <w:spacing w:after="780" w:line="211" w:lineRule="exact"/>
      <w:jc w:val="right"/>
    </w:pPr>
    <w:rPr>
      <w:sz w:val="22"/>
      <w:szCs w:val="22"/>
      <w:shd w:val="clear" w:color="auto" w:fill="FFFFFF"/>
    </w:rPr>
  </w:style>
  <w:style w:type="character" w:customStyle="1" w:styleId="FontStyle86">
    <w:name w:val="Font Style86"/>
    <w:basedOn w:val="a2"/>
    <w:uiPriority w:val="99"/>
    <w:rsid w:val="005E5BC7"/>
    <w:rPr>
      <w:rFonts w:ascii="Times New Roman" w:hAnsi="Times New Roman" w:cs="Times New Roman"/>
      <w:sz w:val="22"/>
      <w:szCs w:val="22"/>
    </w:rPr>
  </w:style>
  <w:style w:type="paragraph" w:customStyle="1" w:styleId="Style17">
    <w:name w:val="Style17"/>
    <w:basedOn w:val="a1"/>
    <w:uiPriority w:val="99"/>
    <w:rsid w:val="005E5BC7"/>
    <w:pPr>
      <w:widowControl w:val="0"/>
      <w:autoSpaceDE w:val="0"/>
      <w:autoSpaceDN w:val="0"/>
      <w:adjustRightInd w:val="0"/>
      <w:spacing w:line="241" w:lineRule="exact"/>
      <w:ind w:firstLine="365"/>
      <w:jc w:val="both"/>
    </w:pPr>
    <w:rPr>
      <w:rFonts w:ascii="Times New Roman" w:eastAsia="Times New Roman" w:hAnsi="Times New Roman" w:cs="Times New Roman"/>
      <w:lang w:eastAsia="ru-RU"/>
    </w:rPr>
  </w:style>
  <w:style w:type="character" w:customStyle="1" w:styleId="FontStyle77">
    <w:name w:val="Font Style77"/>
    <w:basedOn w:val="a2"/>
    <w:uiPriority w:val="99"/>
    <w:rsid w:val="005E5BC7"/>
    <w:rPr>
      <w:rFonts w:ascii="Times New Roman" w:hAnsi="Times New Roman" w:cs="Times New Roman"/>
      <w:b/>
      <w:bCs/>
      <w:sz w:val="22"/>
      <w:szCs w:val="22"/>
    </w:rPr>
  </w:style>
  <w:style w:type="character" w:customStyle="1" w:styleId="c11">
    <w:name w:val="c11"/>
    <w:basedOn w:val="a2"/>
    <w:rsid w:val="005E5BC7"/>
  </w:style>
  <w:style w:type="character" w:customStyle="1" w:styleId="c3">
    <w:name w:val="c3"/>
    <w:basedOn w:val="a2"/>
    <w:rsid w:val="005E5BC7"/>
  </w:style>
  <w:style w:type="table" w:customStyle="1" w:styleId="29">
    <w:name w:val="Сетка таблицы2"/>
    <w:basedOn w:val="a3"/>
    <w:next w:val="ae"/>
    <w:uiPriority w:val="39"/>
    <w:rsid w:val="005E5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 12"/>
    <w:rsid w:val="00D62E54"/>
    <w:pPr>
      <w:numPr>
        <w:numId w:val="4"/>
      </w:numPr>
    </w:pPr>
  </w:style>
  <w:style w:type="numbering" w:customStyle="1" w:styleId="List311">
    <w:name w:val="List 311"/>
    <w:rsid w:val="00D62E54"/>
    <w:pPr>
      <w:numPr>
        <w:numId w:val="5"/>
      </w:numPr>
    </w:pPr>
  </w:style>
  <w:style w:type="numbering" w:customStyle="1" w:styleId="List71">
    <w:name w:val="List 71"/>
    <w:rsid w:val="00D62E54"/>
    <w:pPr>
      <w:numPr>
        <w:numId w:val="8"/>
      </w:numPr>
    </w:pPr>
  </w:style>
  <w:style w:type="numbering" w:customStyle="1" w:styleId="List61">
    <w:name w:val="List 61"/>
    <w:rsid w:val="00D62E54"/>
    <w:pPr>
      <w:numPr>
        <w:numId w:val="7"/>
      </w:numPr>
    </w:pPr>
  </w:style>
  <w:style w:type="numbering" w:customStyle="1" w:styleId="List511">
    <w:name w:val="List 511"/>
    <w:rsid w:val="00D62E54"/>
    <w:pPr>
      <w:numPr>
        <w:numId w:val="6"/>
      </w:numPr>
    </w:pPr>
  </w:style>
  <w:style w:type="numbering" w:customStyle="1" w:styleId="List81">
    <w:name w:val="List 81"/>
    <w:rsid w:val="00D62E54"/>
    <w:pPr>
      <w:numPr>
        <w:numId w:val="9"/>
      </w:numPr>
    </w:pPr>
  </w:style>
  <w:style w:type="numbering" w:customStyle="1" w:styleId="List141">
    <w:name w:val="List 141"/>
    <w:rsid w:val="00D62E54"/>
    <w:pPr>
      <w:numPr>
        <w:numId w:val="13"/>
      </w:numPr>
    </w:pPr>
  </w:style>
  <w:style w:type="numbering" w:customStyle="1" w:styleId="List181">
    <w:name w:val="List 181"/>
    <w:rsid w:val="00D62E54"/>
    <w:pPr>
      <w:numPr>
        <w:numId w:val="17"/>
      </w:numPr>
    </w:pPr>
  </w:style>
  <w:style w:type="numbering" w:customStyle="1" w:styleId="List161">
    <w:name w:val="List 161"/>
    <w:rsid w:val="00D62E54"/>
    <w:pPr>
      <w:numPr>
        <w:numId w:val="15"/>
      </w:numPr>
    </w:pPr>
  </w:style>
  <w:style w:type="numbering" w:customStyle="1" w:styleId="List151">
    <w:name w:val="List 151"/>
    <w:rsid w:val="00D62E54"/>
    <w:pPr>
      <w:numPr>
        <w:numId w:val="14"/>
      </w:numPr>
    </w:pPr>
  </w:style>
  <w:style w:type="numbering" w:customStyle="1" w:styleId="List171">
    <w:name w:val="List 171"/>
    <w:rsid w:val="00D62E54"/>
    <w:pPr>
      <w:numPr>
        <w:numId w:val="16"/>
      </w:numPr>
    </w:pPr>
  </w:style>
  <w:style w:type="numbering" w:customStyle="1" w:styleId="List101">
    <w:name w:val="List 101"/>
    <w:rsid w:val="00D62E54"/>
    <w:pPr>
      <w:numPr>
        <w:numId w:val="10"/>
      </w:numPr>
    </w:pPr>
  </w:style>
  <w:style w:type="numbering" w:customStyle="1" w:styleId="List111">
    <w:name w:val="List 111"/>
    <w:rsid w:val="00D62E54"/>
    <w:pPr>
      <w:numPr>
        <w:numId w:val="11"/>
      </w:numPr>
    </w:pPr>
  </w:style>
  <w:style w:type="numbering" w:customStyle="1" w:styleId="List131">
    <w:name w:val="List 131"/>
    <w:rsid w:val="00D62E54"/>
    <w:pPr>
      <w:numPr>
        <w:numId w:val="12"/>
      </w:numPr>
    </w:pPr>
  </w:style>
  <w:style w:type="numbering" w:customStyle="1" w:styleId="List1741">
    <w:name w:val="List 1741"/>
    <w:rsid w:val="00D62E54"/>
    <w:pPr>
      <w:numPr>
        <w:numId w:val="44"/>
      </w:numPr>
    </w:pPr>
  </w:style>
  <w:style w:type="numbering" w:customStyle="1" w:styleId="List4971">
    <w:name w:val="List 4971"/>
    <w:basedOn w:val="a4"/>
    <w:rsid w:val="00D62E54"/>
    <w:pPr>
      <w:numPr>
        <w:numId w:val="55"/>
      </w:numPr>
    </w:pPr>
  </w:style>
  <w:style w:type="numbering" w:customStyle="1" w:styleId="List4981">
    <w:name w:val="List 4981"/>
    <w:basedOn w:val="a4"/>
    <w:rsid w:val="00D62E54"/>
    <w:pPr>
      <w:numPr>
        <w:numId w:val="56"/>
      </w:numPr>
    </w:pPr>
  </w:style>
  <w:style w:type="numbering" w:customStyle="1" w:styleId="List4991">
    <w:name w:val="List 4991"/>
    <w:basedOn w:val="a4"/>
    <w:rsid w:val="00D62E54"/>
    <w:pPr>
      <w:numPr>
        <w:numId w:val="57"/>
      </w:numPr>
    </w:pPr>
  </w:style>
  <w:style w:type="numbering" w:customStyle="1" w:styleId="List5001">
    <w:name w:val="List 5001"/>
    <w:basedOn w:val="a4"/>
    <w:rsid w:val="00D62E54"/>
    <w:pPr>
      <w:numPr>
        <w:numId w:val="58"/>
      </w:numPr>
    </w:pPr>
  </w:style>
  <w:style w:type="numbering" w:customStyle="1" w:styleId="List5011">
    <w:name w:val="List 5011"/>
    <w:basedOn w:val="a4"/>
    <w:rsid w:val="00D62E54"/>
    <w:pPr>
      <w:numPr>
        <w:numId w:val="59"/>
      </w:numPr>
    </w:pPr>
  </w:style>
  <w:style w:type="numbering" w:customStyle="1" w:styleId="List5021">
    <w:name w:val="List 5021"/>
    <w:basedOn w:val="a4"/>
    <w:rsid w:val="00D62E54"/>
    <w:pPr>
      <w:numPr>
        <w:numId w:val="60"/>
      </w:numPr>
    </w:pPr>
  </w:style>
  <w:style w:type="numbering" w:customStyle="1" w:styleId="List4431">
    <w:name w:val="List 4431"/>
    <w:basedOn w:val="a4"/>
    <w:rsid w:val="00D62E54"/>
    <w:pPr>
      <w:numPr>
        <w:numId w:val="63"/>
      </w:numPr>
    </w:pPr>
  </w:style>
  <w:style w:type="numbering" w:customStyle="1" w:styleId="List4441">
    <w:name w:val="List 4441"/>
    <w:basedOn w:val="a4"/>
    <w:rsid w:val="00D62E54"/>
    <w:pPr>
      <w:numPr>
        <w:numId w:val="64"/>
      </w:numPr>
    </w:pPr>
  </w:style>
  <w:style w:type="numbering" w:customStyle="1" w:styleId="List4451">
    <w:name w:val="List 4451"/>
    <w:basedOn w:val="a4"/>
    <w:rsid w:val="00D62E54"/>
    <w:pPr>
      <w:numPr>
        <w:numId w:val="65"/>
      </w:numPr>
    </w:pPr>
  </w:style>
  <w:style w:type="numbering" w:customStyle="1" w:styleId="List4461">
    <w:name w:val="List 4461"/>
    <w:basedOn w:val="a4"/>
    <w:rsid w:val="00D62E54"/>
    <w:pPr>
      <w:numPr>
        <w:numId w:val="148"/>
      </w:numPr>
    </w:pPr>
  </w:style>
  <w:style w:type="numbering" w:customStyle="1" w:styleId="List4471">
    <w:name w:val="List 4471"/>
    <w:basedOn w:val="a4"/>
    <w:rsid w:val="00D62E54"/>
    <w:pPr>
      <w:numPr>
        <w:numId w:val="67"/>
      </w:numPr>
    </w:pPr>
  </w:style>
  <w:style w:type="numbering" w:customStyle="1" w:styleId="List4481">
    <w:name w:val="List 4481"/>
    <w:basedOn w:val="a4"/>
    <w:rsid w:val="00D62E54"/>
    <w:pPr>
      <w:numPr>
        <w:numId w:val="68"/>
      </w:numPr>
    </w:pPr>
  </w:style>
  <w:style w:type="numbering" w:customStyle="1" w:styleId="List4491">
    <w:name w:val="List 4491"/>
    <w:basedOn w:val="a4"/>
    <w:rsid w:val="00D62E54"/>
    <w:pPr>
      <w:numPr>
        <w:numId w:val="69"/>
      </w:numPr>
    </w:pPr>
  </w:style>
  <w:style w:type="numbering" w:customStyle="1" w:styleId="List4501">
    <w:name w:val="List 4501"/>
    <w:basedOn w:val="a4"/>
    <w:rsid w:val="00D62E54"/>
    <w:pPr>
      <w:numPr>
        <w:numId w:val="70"/>
      </w:numPr>
    </w:pPr>
  </w:style>
  <w:style w:type="numbering" w:customStyle="1" w:styleId="List4511">
    <w:name w:val="List 4511"/>
    <w:basedOn w:val="a4"/>
    <w:rsid w:val="00D62E54"/>
    <w:pPr>
      <w:numPr>
        <w:numId w:val="71"/>
      </w:numPr>
    </w:pPr>
  </w:style>
  <w:style w:type="numbering" w:customStyle="1" w:styleId="List4521">
    <w:name w:val="List 4521"/>
    <w:basedOn w:val="a4"/>
    <w:rsid w:val="00D62E54"/>
    <w:pPr>
      <w:numPr>
        <w:numId w:val="72"/>
      </w:numPr>
    </w:pPr>
  </w:style>
  <w:style w:type="numbering" w:customStyle="1" w:styleId="List4531">
    <w:name w:val="List 4531"/>
    <w:basedOn w:val="a4"/>
    <w:rsid w:val="00D62E54"/>
    <w:pPr>
      <w:numPr>
        <w:numId w:val="73"/>
      </w:numPr>
    </w:pPr>
  </w:style>
  <w:style w:type="numbering" w:customStyle="1" w:styleId="List4541">
    <w:name w:val="List 4541"/>
    <w:basedOn w:val="a4"/>
    <w:rsid w:val="00D62E54"/>
    <w:pPr>
      <w:numPr>
        <w:numId w:val="74"/>
      </w:numPr>
    </w:pPr>
  </w:style>
  <w:style w:type="numbering" w:customStyle="1" w:styleId="List4551">
    <w:name w:val="List 4551"/>
    <w:basedOn w:val="a4"/>
    <w:rsid w:val="00D62E54"/>
    <w:pPr>
      <w:numPr>
        <w:numId w:val="75"/>
      </w:numPr>
    </w:pPr>
  </w:style>
  <w:style w:type="numbering" w:customStyle="1" w:styleId="List4561">
    <w:name w:val="List 4561"/>
    <w:basedOn w:val="a4"/>
    <w:rsid w:val="00D62E54"/>
    <w:pPr>
      <w:numPr>
        <w:numId w:val="76"/>
      </w:numPr>
    </w:pPr>
  </w:style>
  <w:style w:type="numbering" w:customStyle="1" w:styleId="List4571">
    <w:name w:val="List 4571"/>
    <w:basedOn w:val="a4"/>
    <w:rsid w:val="00D62E54"/>
    <w:pPr>
      <w:numPr>
        <w:numId w:val="77"/>
      </w:numPr>
    </w:pPr>
  </w:style>
  <w:style w:type="numbering" w:customStyle="1" w:styleId="List4581">
    <w:name w:val="List 4581"/>
    <w:basedOn w:val="a4"/>
    <w:rsid w:val="00D62E54"/>
    <w:pPr>
      <w:numPr>
        <w:numId w:val="78"/>
      </w:numPr>
    </w:pPr>
  </w:style>
  <w:style w:type="numbering" w:customStyle="1" w:styleId="List4591">
    <w:name w:val="List 4591"/>
    <w:basedOn w:val="a4"/>
    <w:rsid w:val="00D62E54"/>
    <w:pPr>
      <w:numPr>
        <w:numId w:val="79"/>
      </w:numPr>
    </w:pPr>
  </w:style>
  <w:style w:type="numbering" w:customStyle="1" w:styleId="List4601">
    <w:name w:val="List 4601"/>
    <w:basedOn w:val="a4"/>
    <w:rsid w:val="00D62E54"/>
    <w:pPr>
      <w:numPr>
        <w:numId w:val="80"/>
      </w:numPr>
    </w:pPr>
  </w:style>
  <w:style w:type="numbering" w:customStyle="1" w:styleId="List4611">
    <w:name w:val="List 4611"/>
    <w:basedOn w:val="a4"/>
    <w:rsid w:val="00D62E54"/>
    <w:pPr>
      <w:numPr>
        <w:numId w:val="81"/>
      </w:numPr>
    </w:pPr>
  </w:style>
  <w:style w:type="numbering" w:customStyle="1" w:styleId="311">
    <w:name w:val="Список 311"/>
    <w:basedOn w:val="a4"/>
    <w:rsid w:val="00D62E54"/>
    <w:pPr>
      <w:numPr>
        <w:numId w:val="1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_rels/footnotes.xml.rels><?xml version="1.0" encoding="UTF-8" standalone="yes"?>
<Relationships xmlns="http://schemas.openxmlformats.org/package/2006/relationships"><Relationship Id="rId3" Type="http://schemas.openxmlformats.org/officeDocument/2006/relationships/hyperlink" Target="https://ecat.mpgu.info/Opac/app/webroot/index.php?url=/auteurs/view/29083/source:default" TargetMode="External"/><Relationship Id="rId7" Type="http://schemas.openxmlformats.org/officeDocument/2006/relationships/hyperlink" Target="http://www.fpu.edu.ru" TargetMode="External"/><Relationship Id="rId2" Type="http://schemas.openxmlformats.org/officeDocument/2006/relationships/hyperlink" Target="https://ecat.mpgu.info/Opac/app/webroot/index.php?url=/auteurs/view/29083/source:default" TargetMode="External"/><Relationship Id="rId1" Type="http://schemas.openxmlformats.org/officeDocument/2006/relationships/hyperlink" Target="http://www.fpu.edu.ru" TargetMode="External"/><Relationship Id="rId6" Type="http://schemas.openxmlformats.org/officeDocument/2006/relationships/hyperlink" Target="https://ecat.mpgu.info/Opac/app/webroot/index.php?url=/auteurs/view/29083/source:default" TargetMode="External"/><Relationship Id="rId5" Type="http://schemas.openxmlformats.org/officeDocument/2006/relationships/hyperlink" Target="https://ecat.mpgu.info/Opac/app/webroot/index.php?url=/auteurs/view/29083/source:default" TargetMode="External"/><Relationship Id="rId4" Type="http://schemas.openxmlformats.org/officeDocument/2006/relationships/hyperlink" Target="https://ecat.mpgu.info/Opac/app/webroot/index.php?url=/auteurs/view/29083/source:defaul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331762</Words>
  <Characters>1891046</Characters>
  <Application>Microsoft Office Word</Application>
  <DocSecurity>0</DocSecurity>
  <Lines>15758</Lines>
  <Paragraphs>4436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2218372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Татьяна</dc:creator>
  <cp:lastModifiedBy>Admin</cp:lastModifiedBy>
  <cp:revision>9</cp:revision>
  <dcterms:created xsi:type="dcterms:W3CDTF">2021-05-28T11:12:00Z</dcterms:created>
  <dcterms:modified xsi:type="dcterms:W3CDTF">2021-05-28T15:22:00Z</dcterms:modified>
</cp:coreProperties>
</file>